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13D7A2" w14:textId="77777777" w:rsidR="00FD6059" w:rsidRDefault="00FD6059">
      <w:pPr>
        <w:jc w:val="center"/>
        <w:rPr>
          <w:rFonts w:ascii="微软雅黑" w:eastAsia="微软雅黑" w:hAnsi="微软雅黑" w:cs="微软雅黑"/>
          <w:color w:val="000000" w:themeColor="text1"/>
          <w:sz w:val="52"/>
          <w:szCs w:val="52"/>
          <w:lang w:eastAsia="zh-Hans"/>
        </w:rPr>
      </w:pPr>
    </w:p>
    <w:p w14:paraId="6D442C2E" w14:textId="77777777" w:rsidR="00FD6059" w:rsidRDefault="00FD6059">
      <w:pPr>
        <w:jc w:val="center"/>
        <w:rPr>
          <w:rFonts w:ascii="微软雅黑" w:eastAsia="微软雅黑" w:hAnsi="微软雅黑" w:cs="微软雅黑"/>
          <w:color w:val="000000" w:themeColor="text1"/>
          <w:sz w:val="52"/>
          <w:szCs w:val="52"/>
          <w:lang w:eastAsia="zh-Hans"/>
        </w:rPr>
      </w:pPr>
    </w:p>
    <w:p w14:paraId="6B5FC1BE" w14:textId="5F2B205D" w:rsidR="00FD6059" w:rsidRDefault="004124E3">
      <w:pPr>
        <w:jc w:val="center"/>
        <w:rPr>
          <w:rFonts w:ascii="微软雅黑" w:eastAsia="微软雅黑" w:hAnsi="微软雅黑" w:cs="微软雅黑"/>
          <w:color w:val="000000" w:themeColor="text1"/>
          <w:sz w:val="52"/>
          <w:szCs w:val="52"/>
          <w:lang w:eastAsia="zh-Hans"/>
        </w:rPr>
      </w:pPr>
      <w:r>
        <w:rPr>
          <w:rFonts w:ascii="微软雅黑" w:eastAsia="微软雅黑" w:hAnsi="微软雅黑" w:cs="微软雅黑" w:hint="eastAsia"/>
          <w:color w:val="000000" w:themeColor="text1"/>
          <w:sz w:val="52"/>
          <w:szCs w:val="52"/>
          <w:lang w:eastAsia="zh-Hans"/>
        </w:rPr>
        <w:t>食尚订</w:t>
      </w:r>
      <w:r w:rsidR="0077354B">
        <w:rPr>
          <w:rFonts w:ascii="微软雅黑" w:eastAsia="微软雅黑" w:hAnsi="微软雅黑" w:cs="微软雅黑" w:hint="eastAsia"/>
          <w:color w:val="000000" w:themeColor="text1"/>
          <w:sz w:val="52"/>
          <w:szCs w:val="52"/>
          <w:lang w:eastAsia="zh-Hans"/>
        </w:rPr>
        <w:t>x</w:t>
      </w:r>
      <w:r w:rsidR="0077354B">
        <w:rPr>
          <w:rFonts w:ascii="微软雅黑" w:eastAsia="微软雅黑" w:hAnsi="微软雅黑" w:cs="微软雅黑" w:hint="eastAsia"/>
          <w:color w:val="000000" w:themeColor="text1"/>
          <w:sz w:val="52"/>
          <w:szCs w:val="52"/>
          <w:lang w:eastAsia="zh-Hans"/>
        </w:rPr>
        <w:t>百度地图</w:t>
      </w:r>
    </w:p>
    <w:p w14:paraId="5398788E" w14:textId="77777777" w:rsidR="00FD6059" w:rsidRDefault="0077354B">
      <w:pPr>
        <w:jc w:val="center"/>
        <w:rPr>
          <w:rFonts w:ascii="微软雅黑" w:eastAsia="微软雅黑" w:hAnsi="微软雅黑" w:cs="微软雅黑"/>
          <w:color w:val="000000" w:themeColor="text1"/>
          <w:sz w:val="32"/>
          <w:szCs w:val="52"/>
          <w:lang w:eastAsia="zh-Hans"/>
        </w:rPr>
      </w:pPr>
      <w:r>
        <w:rPr>
          <w:rFonts w:ascii="微软雅黑" w:eastAsia="微软雅黑" w:hAnsi="微软雅黑" w:cs="微软雅黑" w:hint="eastAsia"/>
          <w:color w:val="000000" w:themeColor="text1"/>
          <w:sz w:val="52"/>
          <w:szCs w:val="52"/>
          <w:lang w:eastAsia="zh-Hans"/>
        </w:rPr>
        <w:t>产品</w:t>
      </w:r>
      <w:r>
        <w:rPr>
          <w:rFonts w:ascii="微软雅黑" w:eastAsia="微软雅黑" w:hAnsi="微软雅黑" w:cs="微软雅黑" w:hint="eastAsia"/>
          <w:color w:val="000000" w:themeColor="text1"/>
          <w:sz w:val="52"/>
          <w:szCs w:val="52"/>
          <w:lang w:eastAsia="zh-Hans"/>
        </w:rPr>
        <w:t>操作</w:t>
      </w:r>
      <w:r>
        <w:rPr>
          <w:rFonts w:ascii="微软雅黑" w:eastAsia="微软雅黑" w:hAnsi="微软雅黑" w:cs="微软雅黑" w:hint="eastAsia"/>
          <w:color w:val="000000" w:themeColor="text1"/>
          <w:sz w:val="52"/>
          <w:szCs w:val="52"/>
          <w:lang w:eastAsia="zh-Hans"/>
        </w:rPr>
        <w:t>说明书</w:t>
      </w:r>
    </w:p>
    <w:p w14:paraId="1B55B408" w14:textId="77777777" w:rsidR="00FD6059" w:rsidRDefault="00FD6059">
      <w:pPr>
        <w:jc w:val="center"/>
        <w:rPr>
          <w:rFonts w:ascii="微软雅黑" w:eastAsia="微软雅黑" w:hAnsi="微软雅黑" w:cs="微软雅黑"/>
          <w:color w:val="000000" w:themeColor="text1"/>
          <w:sz w:val="32"/>
          <w:szCs w:val="52"/>
        </w:rPr>
      </w:pPr>
    </w:p>
    <w:p w14:paraId="41E86595" w14:textId="77777777" w:rsidR="00FD6059" w:rsidRDefault="00FD6059">
      <w:pPr>
        <w:jc w:val="center"/>
        <w:rPr>
          <w:rFonts w:ascii="微软雅黑" w:eastAsia="微软雅黑" w:hAnsi="微软雅黑" w:cs="微软雅黑"/>
          <w:color w:val="000000" w:themeColor="text1"/>
          <w:sz w:val="32"/>
          <w:szCs w:val="52"/>
        </w:rPr>
      </w:pPr>
    </w:p>
    <w:p w14:paraId="0B8DD455" w14:textId="77777777" w:rsidR="00FD6059" w:rsidRDefault="00FD6059">
      <w:pPr>
        <w:jc w:val="center"/>
        <w:rPr>
          <w:rFonts w:ascii="微软雅黑" w:eastAsia="微软雅黑" w:hAnsi="微软雅黑" w:cs="微软雅黑"/>
          <w:color w:val="000000" w:themeColor="text1"/>
          <w:sz w:val="32"/>
          <w:szCs w:val="52"/>
        </w:rPr>
      </w:pPr>
    </w:p>
    <w:p w14:paraId="5B177421" w14:textId="77777777" w:rsidR="00FD6059" w:rsidRDefault="00FD6059">
      <w:pPr>
        <w:jc w:val="center"/>
        <w:rPr>
          <w:rFonts w:ascii="微软雅黑" w:eastAsia="微软雅黑" w:hAnsi="微软雅黑" w:cs="微软雅黑"/>
          <w:color w:val="000000" w:themeColor="text1"/>
          <w:sz w:val="32"/>
          <w:szCs w:val="52"/>
        </w:rPr>
      </w:pPr>
    </w:p>
    <w:p w14:paraId="2DCEF91F" w14:textId="77777777" w:rsidR="00FD6059" w:rsidRDefault="00FD6059">
      <w:pPr>
        <w:jc w:val="center"/>
        <w:rPr>
          <w:rFonts w:ascii="微软雅黑" w:eastAsia="微软雅黑" w:hAnsi="微软雅黑" w:cs="微软雅黑"/>
          <w:color w:val="000000" w:themeColor="text1"/>
          <w:sz w:val="32"/>
          <w:szCs w:val="52"/>
        </w:rPr>
      </w:pPr>
    </w:p>
    <w:p w14:paraId="7837D9A6" w14:textId="77777777" w:rsidR="00FD6059" w:rsidRDefault="00FD6059">
      <w:pPr>
        <w:jc w:val="center"/>
        <w:rPr>
          <w:rFonts w:ascii="微软雅黑" w:eastAsia="微软雅黑" w:hAnsi="微软雅黑" w:cs="微软雅黑"/>
          <w:color w:val="000000" w:themeColor="text1"/>
          <w:sz w:val="32"/>
          <w:szCs w:val="52"/>
        </w:rPr>
      </w:pPr>
    </w:p>
    <w:p w14:paraId="11A5A8C6" w14:textId="77777777" w:rsidR="00FD6059" w:rsidRDefault="00FD6059">
      <w:pPr>
        <w:jc w:val="center"/>
        <w:rPr>
          <w:rFonts w:ascii="微软雅黑" w:eastAsia="微软雅黑" w:hAnsi="微软雅黑" w:cs="微软雅黑"/>
          <w:color w:val="000000" w:themeColor="text1"/>
          <w:sz w:val="32"/>
          <w:szCs w:val="52"/>
        </w:rPr>
      </w:pPr>
    </w:p>
    <w:p w14:paraId="1B4863F6" w14:textId="77777777" w:rsidR="00FD6059" w:rsidRDefault="00FD6059">
      <w:pPr>
        <w:jc w:val="center"/>
        <w:rPr>
          <w:rFonts w:ascii="微软雅黑" w:eastAsia="微软雅黑" w:hAnsi="微软雅黑" w:cs="微软雅黑"/>
          <w:color w:val="000000" w:themeColor="text1"/>
          <w:sz w:val="32"/>
          <w:szCs w:val="52"/>
        </w:rPr>
      </w:pPr>
    </w:p>
    <w:p w14:paraId="432F9867" w14:textId="77777777" w:rsidR="00FD6059" w:rsidRDefault="00FD6059">
      <w:pPr>
        <w:rPr>
          <w:rFonts w:ascii="微软雅黑" w:eastAsia="微软雅黑" w:hAnsi="微软雅黑" w:cs="微软雅黑"/>
          <w:b/>
          <w:bCs/>
          <w:color w:val="000000" w:themeColor="text1"/>
        </w:rPr>
      </w:pPr>
    </w:p>
    <w:p w14:paraId="13F67E90" w14:textId="77777777" w:rsidR="00FD6059" w:rsidRDefault="00FD6059">
      <w:pPr>
        <w:jc w:val="center"/>
        <w:rPr>
          <w:rStyle w:val="a7"/>
          <w:rFonts w:ascii="微软雅黑" w:eastAsia="微软雅黑" w:hAnsi="微软雅黑" w:cs="微软雅黑"/>
        </w:rPr>
      </w:pPr>
    </w:p>
    <w:p w14:paraId="7262174D" w14:textId="77777777" w:rsidR="00FD6059" w:rsidRDefault="00FD6059">
      <w:pPr>
        <w:jc w:val="center"/>
        <w:rPr>
          <w:rFonts w:ascii="微软雅黑" w:eastAsia="微软雅黑" w:hAnsi="微软雅黑" w:cs="微软雅黑"/>
          <w:b/>
          <w:bCs/>
          <w:color w:val="000000" w:themeColor="text1"/>
        </w:rPr>
      </w:pPr>
    </w:p>
    <w:p w14:paraId="3824DFA2" w14:textId="77777777" w:rsidR="00FD6059" w:rsidRDefault="00FD6059">
      <w:pPr>
        <w:jc w:val="center"/>
        <w:rPr>
          <w:rFonts w:ascii="微软雅黑" w:eastAsia="微软雅黑" w:hAnsi="微软雅黑" w:cs="微软雅黑"/>
          <w:sz w:val="28"/>
          <w:szCs w:val="28"/>
          <w:lang w:eastAsia="zh-Hans"/>
        </w:rPr>
      </w:pPr>
    </w:p>
    <w:p w14:paraId="79A40AA9" w14:textId="77777777" w:rsidR="00FD6059" w:rsidRDefault="00FD6059">
      <w:pPr>
        <w:jc w:val="center"/>
        <w:rPr>
          <w:rFonts w:ascii="微软雅黑" w:eastAsia="微软雅黑" w:hAnsi="微软雅黑" w:cs="微软雅黑"/>
          <w:sz w:val="28"/>
          <w:szCs w:val="28"/>
          <w:lang w:eastAsia="zh-Hans"/>
        </w:rPr>
      </w:pPr>
    </w:p>
    <w:p w14:paraId="2539FA2B" w14:textId="77777777" w:rsidR="00FD6059" w:rsidRDefault="00FD6059">
      <w:pPr>
        <w:jc w:val="center"/>
        <w:rPr>
          <w:rFonts w:ascii="微软雅黑" w:eastAsia="微软雅黑" w:hAnsi="微软雅黑" w:cs="微软雅黑"/>
          <w:sz w:val="28"/>
          <w:szCs w:val="28"/>
          <w:lang w:eastAsia="zh-Hans"/>
        </w:rPr>
      </w:pPr>
    </w:p>
    <w:p w14:paraId="3C3F185E" w14:textId="7F37A844" w:rsidR="00FD6059" w:rsidRDefault="00FD6059">
      <w:pPr>
        <w:jc w:val="center"/>
        <w:rPr>
          <w:rFonts w:ascii="微软雅黑" w:eastAsia="微软雅黑" w:hAnsi="微软雅黑" w:cs="微软雅黑"/>
          <w:sz w:val="28"/>
          <w:szCs w:val="28"/>
          <w:lang w:eastAsia="zh-Hans"/>
        </w:rPr>
      </w:pPr>
    </w:p>
    <w:p w14:paraId="5B969255" w14:textId="77777777" w:rsidR="00FD6059" w:rsidRDefault="0077354B">
      <w:pPr>
        <w:jc w:val="center"/>
        <w:rPr>
          <w:rFonts w:ascii="微软雅黑" w:eastAsia="微软雅黑" w:hAnsi="微软雅黑" w:cs="微软雅黑"/>
          <w:color w:val="000000" w:themeColor="text1"/>
        </w:rPr>
        <w:sectPr w:rsidR="00FD6059">
          <w:footerReference w:type="default" r:id="rId8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微软雅黑" w:eastAsia="微软雅黑" w:hAnsi="微软雅黑" w:cs="微软雅黑" w:hint="eastAsia"/>
          <w:color w:val="000000" w:themeColor="text1"/>
        </w:rPr>
        <w:t>日期：</w:t>
      </w:r>
      <w:r>
        <w:rPr>
          <w:rFonts w:ascii="微软雅黑" w:eastAsia="微软雅黑" w:hAnsi="微软雅黑" w:cs="微软雅黑" w:hint="eastAsia"/>
          <w:color w:val="000000" w:themeColor="text1"/>
        </w:rPr>
        <w:t>2022</w:t>
      </w:r>
      <w:r>
        <w:rPr>
          <w:rFonts w:ascii="微软雅黑" w:eastAsia="微软雅黑" w:hAnsi="微软雅黑" w:cs="微软雅黑" w:hint="eastAsia"/>
          <w:color w:val="000000" w:themeColor="text1"/>
        </w:rPr>
        <w:t>年</w:t>
      </w:r>
      <w:r>
        <w:rPr>
          <w:rFonts w:ascii="微软雅黑" w:eastAsia="微软雅黑" w:hAnsi="微软雅黑" w:cs="微软雅黑" w:hint="eastAsia"/>
          <w:color w:val="000000" w:themeColor="text1"/>
        </w:rPr>
        <w:t>01</w:t>
      </w:r>
      <w:r>
        <w:rPr>
          <w:rFonts w:ascii="微软雅黑" w:eastAsia="微软雅黑" w:hAnsi="微软雅黑" w:cs="微软雅黑" w:hint="eastAsia"/>
          <w:color w:val="000000" w:themeColor="text1"/>
        </w:rPr>
        <w:t>月</w:t>
      </w:r>
      <w:r>
        <w:rPr>
          <w:rFonts w:ascii="微软雅黑" w:eastAsia="微软雅黑" w:hAnsi="微软雅黑" w:cs="微软雅黑" w:hint="eastAsia"/>
          <w:color w:val="000000" w:themeColor="text1"/>
        </w:rPr>
        <w:t>14</w:t>
      </w:r>
      <w:r>
        <w:rPr>
          <w:rFonts w:ascii="微软雅黑" w:eastAsia="微软雅黑" w:hAnsi="微软雅黑" w:cs="微软雅黑" w:hint="eastAsia"/>
          <w:color w:val="000000" w:themeColor="text1"/>
        </w:rPr>
        <w:t>日</w:t>
      </w:r>
    </w:p>
    <w:sdt>
      <w:sdtPr>
        <w:rPr>
          <w:rFonts w:ascii="微软雅黑" w:eastAsia="微软雅黑" w:hAnsi="微软雅黑" w:cs="微软雅黑" w:hint="eastAsia"/>
          <w:sz w:val="21"/>
        </w:rPr>
        <w:id w:val="343162588"/>
        <w15:color w:val="DBDBDB"/>
      </w:sdtPr>
      <w:sdtEndPr>
        <w:rPr>
          <w:color w:val="000000" w:themeColor="text1"/>
          <w:sz w:val="24"/>
        </w:rPr>
      </w:sdtEndPr>
      <w:sdtContent>
        <w:p w14:paraId="3A78ABF5" w14:textId="77777777" w:rsidR="00FD6059" w:rsidRDefault="0077354B">
          <w:pPr>
            <w:spacing w:line="480" w:lineRule="auto"/>
            <w:jc w:val="center"/>
            <w:rPr>
              <w:rFonts w:ascii="微软雅黑" w:eastAsia="微软雅黑" w:hAnsi="微软雅黑" w:cs="微软雅黑"/>
              <w:szCs w:val="24"/>
            </w:rPr>
          </w:pPr>
          <w:r>
            <w:rPr>
              <w:rFonts w:ascii="微软雅黑" w:eastAsia="微软雅黑" w:hAnsi="微软雅黑" w:cs="微软雅黑" w:hint="eastAsia"/>
              <w:szCs w:val="24"/>
            </w:rPr>
            <w:t>目录</w:t>
          </w:r>
        </w:p>
        <w:p w14:paraId="4269B11E" w14:textId="77777777" w:rsidR="00FD6059" w:rsidRDefault="0077354B">
          <w:pPr>
            <w:pStyle w:val="TOC1"/>
            <w:tabs>
              <w:tab w:val="right" w:leader="dot" w:pos="9746"/>
            </w:tabs>
            <w:rPr>
              <w:rFonts w:ascii="微软雅黑" w:eastAsia="微软雅黑" w:hAnsi="微软雅黑" w:cs="微软雅黑"/>
            </w:rPr>
          </w:pPr>
          <w:r>
            <w:rPr>
              <w:rFonts w:ascii="微软雅黑" w:eastAsia="微软雅黑" w:hAnsi="微软雅黑" w:cs="微软雅黑" w:hint="eastAsia"/>
              <w:color w:val="000000" w:themeColor="text1"/>
              <w:szCs w:val="24"/>
            </w:rPr>
            <w:fldChar w:fldCharType="begin"/>
          </w:r>
          <w:r>
            <w:rPr>
              <w:rFonts w:ascii="微软雅黑" w:eastAsia="微软雅黑" w:hAnsi="微软雅黑" w:cs="微软雅黑" w:hint="eastAsia"/>
              <w:color w:val="000000" w:themeColor="text1"/>
              <w:szCs w:val="24"/>
            </w:rPr>
            <w:instrText xml:space="preserve">TOC \o "1-3" \h \u </w:instrText>
          </w:r>
          <w:r>
            <w:rPr>
              <w:rFonts w:ascii="微软雅黑" w:eastAsia="微软雅黑" w:hAnsi="微软雅黑" w:cs="微软雅黑" w:hint="eastAsia"/>
              <w:color w:val="000000" w:themeColor="text1"/>
              <w:szCs w:val="24"/>
            </w:rPr>
            <w:fldChar w:fldCharType="separate"/>
          </w:r>
          <w:hyperlink w:anchor="_Toc1156" w:history="1">
            <w:r>
              <w:rPr>
                <w:rFonts w:ascii="微软雅黑" w:eastAsia="微软雅黑" w:hAnsi="微软雅黑" w:cs="微软雅黑" w:hint="eastAsia"/>
                <w:szCs w:val="30"/>
                <w:lang w:eastAsia="zh-Hans"/>
              </w:rPr>
              <w:t>一、产品简介</w:t>
            </w:r>
            <w:r>
              <w:rPr>
                <w:rFonts w:ascii="微软雅黑" w:eastAsia="微软雅黑" w:hAnsi="微软雅黑" w:cs="微软雅黑" w:hint="eastAsia"/>
              </w:rPr>
              <w:tab/>
            </w:r>
            <w:r>
              <w:rPr>
                <w:rFonts w:ascii="微软雅黑" w:eastAsia="微软雅黑" w:hAnsi="微软雅黑" w:cs="微软雅黑" w:hint="eastAsia"/>
              </w:rPr>
              <w:fldChar w:fldCharType="begin"/>
            </w:r>
            <w:r>
              <w:rPr>
                <w:rFonts w:ascii="微软雅黑" w:eastAsia="微软雅黑" w:hAnsi="微软雅黑" w:cs="微软雅黑" w:hint="eastAsia"/>
              </w:rPr>
              <w:instrText xml:space="preserve"> PAGEREF _Toc1156 \h </w:instrText>
            </w:r>
            <w:r>
              <w:rPr>
                <w:rFonts w:ascii="微软雅黑" w:eastAsia="微软雅黑" w:hAnsi="微软雅黑" w:cs="微软雅黑" w:hint="eastAsia"/>
              </w:rPr>
            </w:r>
            <w:r>
              <w:rPr>
                <w:rFonts w:ascii="微软雅黑" w:eastAsia="微软雅黑" w:hAnsi="微软雅黑" w:cs="微软雅黑" w:hint="eastAsia"/>
              </w:rPr>
              <w:fldChar w:fldCharType="separate"/>
            </w:r>
            <w:r>
              <w:rPr>
                <w:rFonts w:ascii="微软雅黑" w:eastAsia="微软雅黑" w:hAnsi="微软雅黑" w:cs="微软雅黑" w:hint="eastAsia"/>
              </w:rPr>
              <w:t>4</w:t>
            </w:r>
            <w:r>
              <w:rPr>
                <w:rFonts w:ascii="微软雅黑" w:eastAsia="微软雅黑" w:hAnsi="微软雅黑" w:cs="微软雅黑" w:hint="eastAsia"/>
              </w:rPr>
              <w:fldChar w:fldCharType="end"/>
            </w:r>
          </w:hyperlink>
        </w:p>
        <w:p w14:paraId="6BBCA0F1" w14:textId="77777777" w:rsidR="00FD6059" w:rsidRDefault="0077354B">
          <w:pPr>
            <w:pStyle w:val="TOC2"/>
            <w:tabs>
              <w:tab w:val="right" w:leader="dot" w:pos="9746"/>
            </w:tabs>
            <w:ind w:left="480"/>
            <w:rPr>
              <w:rFonts w:ascii="微软雅黑" w:eastAsia="微软雅黑" w:hAnsi="微软雅黑" w:cs="微软雅黑"/>
            </w:rPr>
          </w:pPr>
          <w:hyperlink w:anchor="_Toc24999" w:history="1">
            <w:r>
              <w:rPr>
                <w:rFonts w:ascii="微软雅黑" w:eastAsia="微软雅黑" w:hAnsi="微软雅黑" w:cs="微软雅黑" w:hint="eastAsia"/>
                <w:bCs/>
                <w:szCs w:val="28"/>
                <w:lang w:eastAsia="zh-Hans"/>
              </w:rPr>
              <w:t>1</w:t>
            </w:r>
            <w:r>
              <w:rPr>
                <w:rFonts w:ascii="微软雅黑" w:eastAsia="微软雅黑" w:hAnsi="微软雅黑" w:cs="微软雅黑" w:hint="eastAsia"/>
                <w:bCs/>
                <w:szCs w:val="28"/>
                <w:lang w:eastAsia="zh-Hans"/>
              </w:rPr>
              <w:t>、</w:t>
            </w:r>
            <w:r>
              <w:rPr>
                <w:rFonts w:ascii="微软雅黑" w:eastAsia="微软雅黑" w:hAnsi="微软雅黑" w:cs="微软雅黑" w:hint="eastAsia"/>
                <w:bCs/>
                <w:szCs w:val="28"/>
                <w:lang w:eastAsia="zh-Hans"/>
              </w:rPr>
              <w:t xml:space="preserve"> </w:t>
            </w:r>
            <w:r>
              <w:rPr>
                <w:rFonts w:ascii="微软雅黑" w:eastAsia="微软雅黑" w:hAnsi="微软雅黑" w:cs="微软雅黑" w:hint="eastAsia"/>
                <w:bCs/>
                <w:szCs w:val="28"/>
                <w:lang w:eastAsia="zh-Hans"/>
              </w:rPr>
              <w:t>产品概述</w:t>
            </w:r>
            <w:r>
              <w:rPr>
                <w:rFonts w:ascii="微软雅黑" w:eastAsia="微软雅黑" w:hAnsi="微软雅黑" w:cs="微软雅黑" w:hint="eastAsia"/>
              </w:rPr>
              <w:tab/>
            </w:r>
            <w:r>
              <w:rPr>
                <w:rFonts w:ascii="微软雅黑" w:eastAsia="微软雅黑" w:hAnsi="微软雅黑" w:cs="微软雅黑" w:hint="eastAsia"/>
              </w:rPr>
              <w:fldChar w:fldCharType="begin"/>
            </w:r>
            <w:r>
              <w:rPr>
                <w:rFonts w:ascii="微软雅黑" w:eastAsia="微软雅黑" w:hAnsi="微软雅黑" w:cs="微软雅黑" w:hint="eastAsia"/>
              </w:rPr>
              <w:instrText xml:space="preserve"> PAGEREF _Toc24999 \h </w:instrText>
            </w:r>
            <w:r>
              <w:rPr>
                <w:rFonts w:ascii="微软雅黑" w:eastAsia="微软雅黑" w:hAnsi="微软雅黑" w:cs="微软雅黑" w:hint="eastAsia"/>
              </w:rPr>
            </w:r>
            <w:r>
              <w:rPr>
                <w:rFonts w:ascii="微软雅黑" w:eastAsia="微软雅黑" w:hAnsi="微软雅黑" w:cs="微软雅黑" w:hint="eastAsia"/>
              </w:rPr>
              <w:fldChar w:fldCharType="separate"/>
            </w:r>
            <w:r>
              <w:rPr>
                <w:rFonts w:ascii="微软雅黑" w:eastAsia="微软雅黑" w:hAnsi="微软雅黑" w:cs="微软雅黑" w:hint="eastAsia"/>
              </w:rPr>
              <w:t>4</w:t>
            </w:r>
            <w:r>
              <w:rPr>
                <w:rFonts w:ascii="微软雅黑" w:eastAsia="微软雅黑" w:hAnsi="微软雅黑" w:cs="微软雅黑" w:hint="eastAsia"/>
              </w:rPr>
              <w:fldChar w:fldCharType="end"/>
            </w:r>
          </w:hyperlink>
        </w:p>
        <w:p w14:paraId="3E771D9C" w14:textId="77777777" w:rsidR="00FD6059" w:rsidRDefault="0077354B">
          <w:pPr>
            <w:pStyle w:val="TOC1"/>
            <w:tabs>
              <w:tab w:val="right" w:leader="dot" w:pos="9746"/>
            </w:tabs>
            <w:rPr>
              <w:rFonts w:ascii="微软雅黑" w:eastAsia="微软雅黑" w:hAnsi="微软雅黑" w:cs="微软雅黑"/>
            </w:rPr>
          </w:pPr>
          <w:hyperlink w:anchor="_Toc1000" w:history="1">
            <w:r>
              <w:rPr>
                <w:rFonts w:ascii="微软雅黑" w:eastAsia="微软雅黑" w:hAnsi="微软雅黑" w:cs="微软雅黑" w:hint="eastAsia"/>
                <w:kern w:val="0"/>
                <w:szCs w:val="24"/>
                <w:shd w:val="clear" w:color="auto" w:fill="FFFFFF"/>
                <w:lang w:eastAsia="zh-Hans" w:bidi="ar"/>
              </w:rPr>
              <w:t>二、</w:t>
            </w:r>
            <w:r>
              <w:rPr>
                <w:rFonts w:ascii="微软雅黑" w:eastAsia="微软雅黑" w:hAnsi="微软雅黑" w:cs="微软雅黑" w:hint="eastAsia"/>
                <w:kern w:val="0"/>
                <w:szCs w:val="24"/>
                <w:shd w:val="clear" w:color="auto" w:fill="FFFFFF"/>
                <w:lang w:eastAsia="zh-Hans" w:bidi="ar"/>
              </w:rPr>
              <w:t xml:space="preserve"> </w:t>
            </w:r>
            <w:r>
              <w:rPr>
                <w:rFonts w:ascii="微软雅黑" w:eastAsia="微软雅黑" w:hAnsi="微软雅黑" w:cs="微软雅黑" w:hint="eastAsia"/>
                <w:szCs w:val="30"/>
                <w:lang w:eastAsia="zh-Hans"/>
              </w:rPr>
              <w:t>操作指南</w:t>
            </w:r>
            <w:r>
              <w:rPr>
                <w:rFonts w:ascii="微软雅黑" w:eastAsia="微软雅黑" w:hAnsi="微软雅黑" w:cs="微软雅黑" w:hint="eastAsia"/>
              </w:rPr>
              <w:tab/>
            </w:r>
            <w:r>
              <w:rPr>
                <w:rFonts w:ascii="微软雅黑" w:eastAsia="微软雅黑" w:hAnsi="微软雅黑" w:cs="微软雅黑" w:hint="eastAsia"/>
              </w:rPr>
              <w:fldChar w:fldCharType="begin"/>
            </w:r>
            <w:r>
              <w:rPr>
                <w:rFonts w:ascii="微软雅黑" w:eastAsia="微软雅黑" w:hAnsi="微软雅黑" w:cs="微软雅黑" w:hint="eastAsia"/>
              </w:rPr>
              <w:instrText xml:space="preserve"> PAGEREF _Toc1000 \h </w:instrText>
            </w:r>
            <w:r>
              <w:rPr>
                <w:rFonts w:ascii="微软雅黑" w:eastAsia="微软雅黑" w:hAnsi="微软雅黑" w:cs="微软雅黑" w:hint="eastAsia"/>
              </w:rPr>
            </w:r>
            <w:r>
              <w:rPr>
                <w:rFonts w:ascii="微软雅黑" w:eastAsia="微软雅黑" w:hAnsi="微软雅黑" w:cs="微软雅黑" w:hint="eastAsia"/>
              </w:rPr>
              <w:fldChar w:fldCharType="separate"/>
            </w:r>
            <w:r>
              <w:rPr>
                <w:rFonts w:ascii="微软雅黑" w:eastAsia="微软雅黑" w:hAnsi="微软雅黑" w:cs="微软雅黑" w:hint="eastAsia"/>
              </w:rPr>
              <w:t>4</w:t>
            </w:r>
            <w:r>
              <w:rPr>
                <w:rFonts w:ascii="微软雅黑" w:eastAsia="微软雅黑" w:hAnsi="微软雅黑" w:cs="微软雅黑" w:hint="eastAsia"/>
              </w:rPr>
              <w:fldChar w:fldCharType="end"/>
            </w:r>
          </w:hyperlink>
        </w:p>
        <w:p w14:paraId="7AB7BE6A" w14:textId="77777777" w:rsidR="00FD6059" w:rsidRDefault="0077354B">
          <w:pPr>
            <w:pStyle w:val="TOC2"/>
            <w:tabs>
              <w:tab w:val="right" w:leader="dot" w:pos="9746"/>
            </w:tabs>
            <w:ind w:left="480"/>
            <w:rPr>
              <w:rFonts w:ascii="微软雅黑" w:eastAsia="微软雅黑" w:hAnsi="微软雅黑" w:cs="微软雅黑"/>
            </w:rPr>
          </w:pPr>
          <w:hyperlink w:anchor="_Toc15514" w:history="1">
            <w:r>
              <w:rPr>
                <w:rFonts w:ascii="微软雅黑" w:eastAsia="微软雅黑" w:hAnsi="微软雅黑" w:cs="微软雅黑" w:hint="eastAsia"/>
                <w:bCs/>
                <w:szCs w:val="28"/>
                <w:lang w:eastAsia="zh-Hans"/>
              </w:rPr>
              <w:t>1</w:t>
            </w:r>
            <w:r>
              <w:rPr>
                <w:rFonts w:ascii="微软雅黑" w:eastAsia="微软雅黑" w:hAnsi="微软雅黑" w:cs="微软雅黑" w:hint="eastAsia"/>
                <w:bCs/>
                <w:szCs w:val="28"/>
                <w:lang w:eastAsia="zh-Hans"/>
              </w:rPr>
              <w:t>、</w:t>
            </w:r>
            <w:r>
              <w:rPr>
                <w:rFonts w:ascii="微软雅黑" w:eastAsia="微软雅黑" w:hAnsi="微软雅黑" w:cs="微软雅黑" w:hint="eastAsia"/>
                <w:bCs/>
                <w:szCs w:val="28"/>
                <w:lang w:eastAsia="zh-Hans"/>
              </w:rPr>
              <w:t xml:space="preserve"> </w:t>
            </w:r>
            <w:r>
              <w:rPr>
                <w:rFonts w:ascii="微软雅黑" w:eastAsia="微软雅黑" w:hAnsi="微软雅黑" w:cs="微软雅黑" w:hint="eastAsia"/>
                <w:bCs/>
                <w:szCs w:val="30"/>
                <w:lang w:eastAsia="zh-Hans"/>
              </w:rPr>
              <w:t>百度地图授权</w:t>
            </w:r>
            <w:r>
              <w:rPr>
                <w:rFonts w:ascii="微软雅黑" w:eastAsia="微软雅黑" w:hAnsi="微软雅黑" w:cs="微软雅黑" w:hint="eastAsia"/>
              </w:rPr>
              <w:tab/>
            </w:r>
            <w:r>
              <w:rPr>
                <w:rFonts w:ascii="微软雅黑" w:eastAsia="微软雅黑" w:hAnsi="微软雅黑" w:cs="微软雅黑" w:hint="eastAsia"/>
              </w:rPr>
              <w:fldChar w:fldCharType="begin"/>
            </w:r>
            <w:r>
              <w:rPr>
                <w:rFonts w:ascii="微软雅黑" w:eastAsia="微软雅黑" w:hAnsi="微软雅黑" w:cs="微软雅黑" w:hint="eastAsia"/>
              </w:rPr>
              <w:instrText xml:space="preserve"> PAGEREF _Toc15514 \h </w:instrText>
            </w:r>
            <w:r>
              <w:rPr>
                <w:rFonts w:ascii="微软雅黑" w:eastAsia="微软雅黑" w:hAnsi="微软雅黑" w:cs="微软雅黑" w:hint="eastAsia"/>
              </w:rPr>
            </w:r>
            <w:r>
              <w:rPr>
                <w:rFonts w:ascii="微软雅黑" w:eastAsia="微软雅黑" w:hAnsi="微软雅黑" w:cs="微软雅黑" w:hint="eastAsia"/>
              </w:rPr>
              <w:fldChar w:fldCharType="separate"/>
            </w:r>
            <w:r>
              <w:rPr>
                <w:rFonts w:ascii="微软雅黑" w:eastAsia="微软雅黑" w:hAnsi="微软雅黑" w:cs="微软雅黑" w:hint="eastAsia"/>
              </w:rPr>
              <w:t>4</w:t>
            </w:r>
            <w:r>
              <w:rPr>
                <w:rFonts w:ascii="微软雅黑" w:eastAsia="微软雅黑" w:hAnsi="微软雅黑" w:cs="微软雅黑" w:hint="eastAsia"/>
              </w:rPr>
              <w:fldChar w:fldCharType="end"/>
            </w:r>
          </w:hyperlink>
        </w:p>
        <w:p w14:paraId="7610D30E" w14:textId="77777777" w:rsidR="00FD6059" w:rsidRDefault="0077354B">
          <w:pPr>
            <w:pStyle w:val="TOC2"/>
            <w:tabs>
              <w:tab w:val="right" w:leader="dot" w:pos="9746"/>
            </w:tabs>
            <w:ind w:left="480"/>
            <w:rPr>
              <w:rFonts w:ascii="微软雅黑" w:eastAsia="微软雅黑" w:hAnsi="微软雅黑" w:cs="微软雅黑"/>
            </w:rPr>
          </w:pPr>
          <w:hyperlink w:anchor="_Toc8733" w:history="1">
            <w:r>
              <w:rPr>
                <w:rFonts w:ascii="微软雅黑" w:eastAsia="微软雅黑" w:hAnsi="微软雅黑" w:cs="微软雅黑" w:hint="eastAsia"/>
                <w:bCs/>
                <w:szCs w:val="28"/>
                <w:lang w:eastAsia="zh-Hans"/>
              </w:rPr>
              <w:t>2</w:t>
            </w:r>
            <w:r>
              <w:rPr>
                <w:rFonts w:ascii="微软雅黑" w:eastAsia="微软雅黑" w:hAnsi="微软雅黑" w:cs="微软雅黑" w:hint="eastAsia"/>
                <w:bCs/>
                <w:szCs w:val="28"/>
                <w:lang w:eastAsia="zh-Hans"/>
              </w:rPr>
              <w:t>、</w:t>
            </w:r>
            <w:r>
              <w:rPr>
                <w:rFonts w:ascii="微软雅黑" w:eastAsia="微软雅黑" w:hAnsi="微软雅黑" w:cs="微软雅黑" w:hint="eastAsia"/>
                <w:bCs/>
                <w:szCs w:val="28"/>
                <w:lang w:eastAsia="zh-Hans"/>
              </w:rPr>
              <w:t xml:space="preserve"> </w:t>
            </w:r>
            <w:r>
              <w:rPr>
                <w:rFonts w:ascii="微软雅黑" w:eastAsia="微软雅黑" w:hAnsi="微软雅黑" w:cs="微软雅黑" w:hint="eastAsia"/>
                <w:bCs/>
                <w:szCs w:val="28"/>
                <w:lang w:eastAsia="zh-Hans"/>
              </w:rPr>
              <w:t>商户后台接单</w:t>
            </w:r>
            <w:r>
              <w:rPr>
                <w:rFonts w:ascii="微软雅黑" w:eastAsia="微软雅黑" w:hAnsi="微软雅黑" w:cs="微软雅黑" w:hint="eastAsia"/>
                <w:bCs/>
                <w:szCs w:val="28"/>
                <w:lang w:eastAsia="zh-Hans"/>
              </w:rPr>
              <w:t>/</w:t>
            </w:r>
            <w:r>
              <w:rPr>
                <w:rFonts w:ascii="微软雅黑" w:eastAsia="微软雅黑" w:hAnsi="微软雅黑" w:cs="微软雅黑" w:hint="eastAsia"/>
                <w:bCs/>
                <w:szCs w:val="28"/>
                <w:lang w:eastAsia="zh-Hans"/>
              </w:rPr>
              <w:t>拒单</w:t>
            </w:r>
            <w:r>
              <w:rPr>
                <w:rFonts w:ascii="微软雅黑" w:eastAsia="微软雅黑" w:hAnsi="微软雅黑" w:cs="微软雅黑" w:hint="eastAsia"/>
              </w:rPr>
              <w:tab/>
            </w:r>
            <w:r>
              <w:rPr>
                <w:rFonts w:ascii="微软雅黑" w:eastAsia="微软雅黑" w:hAnsi="微软雅黑" w:cs="微软雅黑" w:hint="eastAsia"/>
              </w:rPr>
              <w:fldChar w:fldCharType="begin"/>
            </w:r>
            <w:r>
              <w:rPr>
                <w:rFonts w:ascii="微软雅黑" w:eastAsia="微软雅黑" w:hAnsi="微软雅黑" w:cs="微软雅黑" w:hint="eastAsia"/>
              </w:rPr>
              <w:instrText xml:space="preserve"> PAGEREF _Toc8733 \h </w:instrText>
            </w:r>
            <w:r>
              <w:rPr>
                <w:rFonts w:ascii="微软雅黑" w:eastAsia="微软雅黑" w:hAnsi="微软雅黑" w:cs="微软雅黑" w:hint="eastAsia"/>
              </w:rPr>
            </w:r>
            <w:r>
              <w:rPr>
                <w:rFonts w:ascii="微软雅黑" w:eastAsia="微软雅黑" w:hAnsi="微软雅黑" w:cs="微软雅黑" w:hint="eastAsia"/>
              </w:rPr>
              <w:fldChar w:fldCharType="separate"/>
            </w:r>
            <w:r>
              <w:rPr>
                <w:rFonts w:ascii="微软雅黑" w:eastAsia="微软雅黑" w:hAnsi="微软雅黑" w:cs="微软雅黑" w:hint="eastAsia"/>
              </w:rPr>
              <w:t>10</w:t>
            </w:r>
            <w:r>
              <w:rPr>
                <w:rFonts w:ascii="微软雅黑" w:eastAsia="微软雅黑" w:hAnsi="微软雅黑" w:cs="微软雅黑" w:hint="eastAsia"/>
              </w:rPr>
              <w:fldChar w:fldCharType="end"/>
            </w:r>
          </w:hyperlink>
        </w:p>
        <w:p w14:paraId="7E7DA550" w14:textId="34C4B60C" w:rsidR="00FD6059" w:rsidRDefault="0077354B">
          <w:pPr>
            <w:pStyle w:val="TOC2"/>
            <w:tabs>
              <w:tab w:val="right" w:leader="dot" w:pos="9746"/>
            </w:tabs>
            <w:ind w:left="480"/>
            <w:rPr>
              <w:rFonts w:ascii="微软雅黑" w:eastAsia="微软雅黑" w:hAnsi="微软雅黑" w:cs="微软雅黑"/>
            </w:rPr>
          </w:pPr>
          <w:hyperlink w:anchor="_Toc30477" w:history="1">
            <w:r>
              <w:rPr>
                <w:rFonts w:ascii="微软雅黑" w:eastAsia="微软雅黑" w:hAnsi="微软雅黑" w:cs="微软雅黑" w:hint="eastAsia"/>
                <w:bCs/>
                <w:szCs w:val="28"/>
                <w:lang w:eastAsia="zh-Hans"/>
              </w:rPr>
              <w:t>3</w:t>
            </w:r>
            <w:r>
              <w:rPr>
                <w:rFonts w:ascii="微软雅黑" w:eastAsia="微软雅黑" w:hAnsi="微软雅黑" w:cs="微软雅黑" w:hint="eastAsia"/>
                <w:bCs/>
                <w:szCs w:val="28"/>
                <w:lang w:eastAsia="zh-Hans"/>
              </w:rPr>
              <w:t>、</w:t>
            </w:r>
            <w:r>
              <w:rPr>
                <w:rFonts w:ascii="微软雅黑" w:eastAsia="微软雅黑" w:hAnsi="微软雅黑" w:cs="微软雅黑" w:hint="eastAsia"/>
                <w:bCs/>
                <w:szCs w:val="28"/>
                <w:lang w:eastAsia="zh-Hans"/>
              </w:rPr>
              <w:t xml:space="preserve"> </w:t>
            </w:r>
            <w:r w:rsidR="004124E3">
              <w:rPr>
                <w:rFonts w:ascii="微软雅黑" w:eastAsia="微软雅黑" w:hAnsi="微软雅黑" w:cs="微软雅黑" w:hint="eastAsia"/>
                <w:bCs/>
                <w:szCs w:val="28"/>
                <w:lang w:eastAsia="zh-Hans"/>
              </w:rPr>
              <w:t>预订电话pro</w:t>
            </w:r>
            <w:r>
              <w:rPr>
                <w:rFonts w:ascii="微软雅黑" w:eastAsia="微软雅黑" w:hAnsi="微软雅黑" w:cs="微软雅黑" w:hint="eastAsia"/>
                <w:bCs/>
                <w:szCs w:val="28"/>
                <w:lang w:eastAsia="zh-Hans"/>
              </w:rPr>
              <w:t>接单</w:t>
            </w:r>
            <w:r>
              <w:rPr>
                <w:rFonts w:ascii="微软雅黑" w:eastAsia="微软雅黑" w:hAnsi="微软雅黑" w:cs="微软雅黑" w:hint="eastAsia"/>
                <w:bCs/>
                <w:szCs w:val="28"/>
                <w:lang w:eastAsia="zh-Hans"/>
              </w:rPr>
              <w:t>/</w:t>
            </w:r>
            <w:r>
              <w:rPr>
                <w:rFonts w:ascii="微软雅黑" w:eastAsia="微软雅黑" w:hAnsi="微软雅黑" w:cs="微软雅黑" w:hint="eastAsia"/>
                <w:bCs/>
                <w:szCs w:val="28"/>
                <w:lang w:eastAsia="zh-Hans"/>
              </w:rPr>
              <w:t>拒单</w:t>
            </w:r>
            <w:r>
              <w:rPr>
                <w:rFonts w:ascii="微软雅黑" w:eastAsia="微软雅黑" w:hAnsi="微软雅黑" w:cs="微软雅黑" w:hint="eastAsia"/>
              </w:rPr>
              <w:tab/>
            </w:r>
            <w:r>
              <w:rPr>
                <w:rFonts w:ascii="微软雅黑" w:eastAsia="微软雅黑" w:hAnsi="微软雅黑" w:cs="微软雅黑" w:hint="eastAsia"/>
              </w:rPr>
              <w:fldChar w:fldCharType="begin"/>
            </w:r>
            <w:r>
              <w:rPr>
                <w:rFonts w:ascii="微软雅黑" w:eastAsia="微软雅黑" w:hAnsi="微软雅黑" w:cs="微软雅黑" w:hint="eastAsia"/>
              </w:rPr>
              <w:instrText xml:space="preserve"> PAGEREF _Toc30477 \h </w:instrText>
            </w:r>
            <w:r>
              <w:rPr>
                <w:rFonts w:ascii="微软雅黑" w:eastAsia="微软雅黑" w:hAnsi="微软雅黑" w:cs="微软雅黑" w:hint="eastAsia"/>
              </w:rPr>
            </w:r>
            <w:r>
              <w:rPr>
                <w:rFonts w:ascii="微软雅黑" w:eastAsia="微软雅黑" w:hAnsi="微软雅黑" w:cs="微软雅黑" w:hint="eastAsia"/>
              </w:rPr>
              <w:fldChar w:fldCharType="separate"/>
            </w:r>
            <w:r>
              <w:rPr>
                <w:rFonts w:ascii="微软雅黑" w:eastAsia="微软雅黑" w:hAnsi="微软雅黑" w:cs="微软雅黑" w:hint="eastAsia"/>
              </w:rPr>
              <w:t>13</w:t>
            </w:r>
            <w:r>
              <w:rPr>
                <w:rFonts w:ascii="微软雅黑" w:eastAsia="微软雅黑" w:hAnsi="微软雅黑" w:cs="微软雅黑" w:hint="eastAsia"/>
              </w:rPr>
              <w:fldChar w:fldCharType="end"/>
            </w:r>
          </w:hyperlink>
        </w:p>
        <w:p w14:paraId="353BD730" w14:textId="77777777" w:rsidR="00FD6059" w:rsidRDefault="0077354B">
          <w:pPr>
            <w:pStyle w:val="TOC2"/>
            <w:tabs>
              <w:tab w:val="right" w:leader="dot" w:pos="9746"/>
            </w:tabs>
            <w:ind w:left="480"/>
            <w:rPr>
              <w:rFonts w:ascii="微软雅黑" w:eastAsia="微软雅黑" w:hAnsi="微软雅黑" w:cs="微软雅黑"/>
            </w:rPr>
          </w:pPr>
          <w:hyperlink w:anchor="_Toc324" w:history="1">
            <w:r>
              <w:rPr>
                <w:rFonts w:ascii="微软雅黑" w:eastAsia="微软雅黑" w:hAnsi="微软雅黑" w:cs="微软雅黑" w:hint="eastAsia"/>
                <w:bCs/>
                <w:szCs w:val="28"/>
                <w:lang w:eastAsia="zh-Hans"/>
              </w:rPr>
              <w:t>4</w:t>
            </w:r>
            <w:r>
              <w:rPr>
                <w:rFonts w:ascii="微软雅黑" w:eastAsia="微软雅黑" w:hAnsi="微软雅黑" w:cs="微软雅黑" w:hint="eastAsia"/>
                <w:bCs/>
                <w:szCs w:val="28"/>
                <w:lang w:eastAsia="zh-Hans"/>
              </w:rPr>
              <w:t>、</w:t>
            </w:r>
            <w:r>
              <w:rPr>
                <w:rFonts w:ascii="微软雅黑" w:eastAsia="微软雅黑" w:hAnsi="微软雅黑" w:cs="微软雅黑" w:hint="eastAsia"/>
                <w:bCs/>
                <w:szCs w:val="28"/>
                <w:lang w:eastAsia="zh-Hans"/>
              </w:rPr>
              <w:t xml:space="preserve"> APP</w:t>
            </w:r>
            <w:r>
              <w:rPr>
                <w:rFonts w:ascii="微软雅黑" w:eastAsia="微软雅黑" w:hAnsi="微软雅黑" w:cs="微软雅黑" w:hint="eastAsia"/>
                <w:bCs/>
                <w:szCs w:val="28"/>
                <w:lang w:eastAsia="zh-Hans"/>
              </w:rPr>
              <w:t>端</w:t>
            </w:r>
            <w:r>
              <w:rPr>
                <w:rFonts w:ascii="微软雅黑" w:eastAsia="微软雅黑" w:hAnsi="微软雅黑" w:cs="微软雅黑" w:hint="eastAsia"/>
                <w:bCs/>
                <w:szCs w:val="28"/>
                <w:lang w:eastAsia="zh-Hans"/>
              </w:rPr>
              <w:t>（</w:t>
            </w:r>
            <w:r>
              <w:rPr>
                <w:rFonts w:ascii="微软雅黑" w:eastAsia="微软雅黑" w:hAnsi="微软雅黑" w:cs="微软雅黑" w:hint="eastAsia"/>
                <w:bCs/>
                <w:szCs w:val="28"/>
                <w:lang w:eastAsia="zh-Hans"/>
              </w:rPr>
              <w:t>安卓</w:t>
            </w:r>
            <w:r>
              <w:rPr>
                <w:rFonts w:ascii="微软雅黑" w:eastAsia="微软雅黑" w:hAnsi="微软雅黑" w:cs="微软雅黑" w:hint="eastAsia"/>
                <w:bCs/>
                <w:szCs w:val="28"/>
                <w:lang w:eastAsia="zh-Hans"/>
              </w:rPr>
              <w:t>）</w:t>
            </w:r>
            <w:r>
              <w:rPr>
                <w:rFonts w:ascii="微软雅黑" w:eastAsia="微软雅黑" w:hAnsi="微软雅黑" w:cs="微软雅黑" w:hint="eastAsia"/>
                <w:bCs/>
                <w:szCs w:val="28"/>
                <w:lang w:eastAsia="zh-Hans"/>
              </w:rPr>
              <w:t>接单</w:t>
            </w:r>
            <w:r>
              <w:rPr>
                <w:rFonts w:ascii="微软雅黑" w:eastAsia="微软雅黑" w:hAnsi="微软雅黑" w:cs="微软雅黑" w:hint="eastAsia"/>
                <w:bCs/>
                <w:szCs w:val="28"/>
                <w:lang w:eastAsia="zh-Hans"/>
              </w:rPr>
              <w:t>/</w:t>
            </w:r>
            <w:r>
              <w:rPr>
                <w:rFonts w:ascii="微软雅黑" w:eastAsia="微软雅黑" w:hAnsi="微软雅黑" w:cs="微软雅黑" w:hint="eastAsia"/>
                <w:bCs/>
                <w:szCs w:val="28"/>
                <w:lang w:eastAsia="zh-Hans"/>
              </w:rPr>
              <w:t>拒单</w:t>
            </w:r>
            <w:r>
              <w:rPr>
                <w:rFonts w:ascii="微软雅黑" w:eastAsia="微软雅黑" w:hAnsi="微软雅黑" w:cs="微软雅黑" w:hint="eastAsia"/>
              </w:rPr>
              <w:tab/>
            </w:r>
            <w:r>
              <w:rPr>
                <w:rFonts w:ascii="微软雅黑" w:eastAsia="微软雅黑" w:hAnsi="微软雅黑" w:cs="微软雅黑" w:hint="eastAsia"/>
              </w:rPr>
              <w:fldChar w:fldCharType="begin"/>
            </w:r>
            <w:r>
              <w:rPr>
                <w:rFonts w:ascii="微软雅黑" w:eastAsia="微软雅黑" w:hAnsi="微软雅黑" w:cs="微软雅黑" w:hint="eastAsia"/>
              </w:rPr>
              <w:instrText xml:space="preserve"> PAGEREF _Toc324 \h </w:instrText>
            </w:r>
            <w:r>
              <w:rPr>
                <w:rFonts w:ascii="微软雅黑" w:eastAsia="微软雅黑" w:hAnsi="微软雅黑" w:cs="微软雅黑" w:hint="eastAsia"/>
              </w:rPr>
            </w:r>
            <w:r>
              <w:rPr>
                <w:rFonts w:ascii="微软雅黑" w:eastAsia="微软雅黑" w:hAnsi="微软雅黑" w:cs="微软雅黑" w:hint="eastAsia"/>
              </w:rPr>
              <w:fldChar w:fldCharType="separate"/>
            </w:r>
            <w:r>
              <w:rPr>
                <w:rFonts w:ascii="微软雅黑" w:eastAsia="微软雅黑" w:hAnsi="微软雅黑" w:cs="微软雅黑" w:hint="eastAsia"/>
              </w:rPr>
              <w:t>17</w:t>
            </w:r>
            <w:r>
              <w:rPr>
                <w:rFonts w:ascii="微软雅黑" w:eastAsia="微软雅黑" w:hAnsi="微软雅黑" w:cs="微软雅黑" w:hint="eastAsia"/>
              </w:rPr>
              <w:fldChar w:fldCharType="end"/>
            </w:r>
          </w:hyperlink>
        </w:p>
        <w:p w14:paraId="53BB2048" w14:textId="77777777" w:rsidR="00FD6059" w:rsidRDefault="0077354B">
          <w:pPr>
            <w:pStyle w:val="TOC2"/>
            <w:tabs>
              <w:tab w:val="right" w:leader="dot" w:pos="9746"/>
            </w:tabs>
            <w:ind w:left="480"/>
            <w:rPr>
              <w:rFonts w:ascii="微软雅黑" w:eastAsia="微软雅黑" w:hAnsi="微软雅黑" w:cs="微软雅黑"/>
            </w:rPr>
          </w:pPr>
          <w:hyperlink w:anchor="_Toc5052" w:history="1">
            <w:r>
              <w:rPr>
                <w:rFonts w:ascii="微软雅黑" w:eastAsia="微软雅黑" w:hAnsi="微软雅黑" w:cs="微软雅黑" w:hint="eastAsia"/>
                <w:bCs/>
                <w:szCs w:val="28"/>
                <w:lang w:eastAsia="zh-Hans"/>
              </w:rPr>
              <w:t>5</w:t>
            </w:r>
            <w:r>
              <w:rPr>
                <w:rFonts w:ascii="微软雅黑" w:eastAsia="微软雅黑" w:hAnsi="微软雅黑" w:cs="微软雅黑" w:hint="eastAsia"/>
                <w:bCs/>
                <w:szCs w:val="28"/>
                <w:lang w:eastAsia="zh-Hans"/>
              </w:rPr>
              <w:t>、</w:t>
            </w:r>
            <w:r>
              <w:rPr>
                <w:rFonts w:ascii="微软雅黑" w:eastAsia="微软雅黑" w:hAnsi="微软雅黑" w:cs="微软雅黑" w:hint="eastAsia"/>
                <w:bCs/>
                <w:szCs w:val="28"/>
                <w:lang w:eastAsia="zh-Hans"/>
              </w:rPr>
              <w:t xml:space="preserve"> </w:t>
            </w:r>
            <w:r>
              <w:rPr>
                <w:rFonts w:ascii="微软雅黑" w:eastAsia="微软雅黑" w:hAnsi="微软雅黑" w:cs="微软雅黑" w:hint="eastAsia"/>
                <w:bCs/>
                <w:szCs w:val="28"/>
                <w:lang w:eastAsia="zh-Hans"/>
              </w:rPr>
              <w:t>线上订单语音播报</w:t>
            </w:r>
            <w:r>
              <w:rPr>
                <w:rFonts w:ascii="微软雅黑" w:eastAsia="微软雅黑" w:hAnsi="微软雅黑" w:cs="微软雅黑" w:hint="eastAsia"/>
              </w:rPr>
              <w:tab/>
            </w:r>
            <w:r>
              <w:rPr>
                <w:rFonts w:ascii="微软雅黑" w:eastAsia="微软雅黑" w:hAnsi="微软雅黑" w:cs="微软雅黑" w:hint="eastAsia"/>
              </w:rPr>
              <w:fldChar w:fldCharType="begin"/>
            </w:r>
            <w:r>
              <w:rPr>
                <w:rFonts w:ascii="微软雅黑" w:eastAsia="微软雅黑" w:hAnsi="微软雅黑" w:cs="微软雅黑" w:hint="eastAsia"/>
              </w:rPr>
              <w:instrText xml:space="preserve"> PAGEREF _Toc5052 \h </w:instrText>
            </w:r>
            <w:r>
              <w:rPr>
                <w:rFonts w:ascii="微软雅黑" w:eastAsia="微软雅黑" w:hAnsi="微软雅黑" w:cs="微软雅黑" w:hint="eastAsia"/>
              </w:rPr>
            </w:r>
            <w:r>
              <w:rPr>
                <w:rFonts w:ascii="微软雅黑" w:eastAsia="微软雅黑" w:hAnsi="微软雅黑" w:cs="微软雅黑" w:hint="eastAsia"/>
              </w:rPr>
              <w:fldChar w:fldCharType="separate"/>
            </w:r>
            <w:r>
              <w:rPr>
                <w:rFonts w:ascii="微软雅黑" w:eastAsia="微软雅黑" w:hAnsi="微软雅黑" w:cs="微软雅黑" w:hint="eastAsia"/>
              </w:rPr>
              <w:t>24</w:t>
            </w:r>
            <w:r>
              <w:rPr>
                <w:rFonts w:ascii="微软雅黑" w:eastAsia="微软雅黑" w:hAnsi="微软雅黑" w:cs="微软雅黑" w:hint="eastAsia"/>
              </w:rPr>
              <w:fldChar w:fldCharType="end"/>
            </w:r>
          </w:hyperlink>
        </w:p>
        <w:p w14:paraId="4CD24DCF" w14:textId="77777777" w:rsidR="00FD6059" w:rsidRDefault="00FD6059">
          <w:pPr>
            <w:pStyle w:val="TOC2"/>
            <w:tabs>
              <w:tab w:val="right" w:leader="dot" w:pos="9746"/>
            </w:tabs>
            <w:ind w:left="480"/>
            <w:rPr>
              <w:rFonts w:ascii="微软雅黑" w:eastAsia="微软雅黑" w:hAnsi="微软雅黑" w:cs="微软雅黑"/>
            </w:rPr>
          </w:pPr>
        </w:p>
        <w:p w14:paraId="3AFFEE5E" w14:textId="77777777" w:rsidR="00FD6059" w:rsidRDefault="0077354B">
          <w:pPr>
            <w:spacing w:line="480" w:lineRule="auto"/>
            <w:rPr>
              <w:rFonts w:ascii="微软雅黑" w:eastAsia="微软雅黑" w:hAnsi="微软雅黑" w:cs="微软雅黑"/>
              <w:color w:val="000000" w:themeColor="text1"/>
            </w:rPr>
          </w:pPr>
          <w:r>
            <w:rPr>
              <w:rFonts w:ascii="微软雅黑" w:eastAsia="微软雅黑" w:hAnsi="微软雅黑" w:cs="微软雅黑" w:hint="eastAsia"/>
              <w:color w:val="000000" w:themeColor="text1"/>
              <w:szCs w:val="24"/>
            </w:rPr>
            <w:fldChar w:fldCharType="end"/>
          </w:r>
        </w:p>
      </w:sdtContent>
    </w:sdt>
    <w:p w14:paraId="076862C5" w14:textId="77777777" w:rsidR="00FD6059" w:rsidRDefault="00FD6059">
      <w:pPr>
        <w:rPr>
          <w:rFonts w:ascii="微软雅黑" w:eastAsia="微软雅黑" w:hAnsi="微软雅黑" w:cs="微软雅黑"/>
          <w:color w:val="000000" w:themeColor="text1"/>
        </w:rPr>
      </w:pPr>
    </w:p>
    <w:p w14:paraId="4AA1D225" w14:textId="77777777" w:rsidR="00FD6059" w:rsidRDefault="00FD6059">
      <w:pPr>
        <w:rPr>
          <w:rFonts w:ascii="微软雅黑" w:eastAsia="微软雅黑" w:hAnsi="微软雅黑" w:cs="微软雅黑"/>
          <w:color w:val="000000" w:themeColor="text1"/>
        </w:rPr>
      </w:pPr>
    </w:p>
    <w:p w14:paraId="3D07A038" w14:textId="77777777" w:rsidR="00FD6059" w:rsidRDefault="00FD6059">
      <w:pPr>
        <w:tabs>
          <w:tab w:val="left" w:pos="5901"/>
        </w:tabs>
        <w:jc w:val="left"/>
        <w:rPr>
          <w:rFonts w:ascii="微软雅黑" w:eastAsia="微软雅黑" w:hAnsi="微软雅黑" w:cs="微软雅黑"/>
          <w:color w:val="000000" w:themeColor="text1"/>
        </w:rPr>
      </w:pPr>
    </w:p>
    <w:p w14:paraId="689A68D2" w14:textId="77777777" w:rsidR="00FD6059" w:rsidRDefault="00FD6059">
      <w:pPr>
        <w:tabs>
          <w:tab w:val="left" w:pos="5901"/>
        </w:tabs>
        <w:jc w:val="left"/>
        <w:rPr>
          <w:rFonts w:ascii="微软雅黑" w:eastAsia="微软雅黑" w:hAnsi="微软雅黑" w:cs="微软雅黑"/>
          <w:color w:val="000000" w:themeColor="text1"/>
        </w:rPr>
      </w:pPr>
    </w:p>
    <w:p w14:paraId="06B43063" w14:textId="77777777" w:rsidR="00FD6059" w:rsidRDefault="00FD6059">
      <w:pPr>
        <w:tabs>
          <w:tab w:val="left" w:pos="5901"/>
        </w:tabs>
        <w:jc w:val="left"/>
        <w:rPr>
          <w:rFonts w:ascii="微软雅黑" w:eastAsia="微软雅黑" w:hAnsi="微软雅黑" w:cs="微软雅黑"/>
          <w:color w:val="000000" w:themeColor="text1"/>
        </w:rPr>
      </w:pPr>
    </w:p>
    <w:p w14:paraId="49B0EF40" w14:textId="77777777" w:rsidR="00FD6059" w:rsidRDefault="00FD6059">
      <w:pPr>
        <w:tabs>
          <w:tab w:val="left" w:pos="5901"/>
        </w:tabs>
        <w:jc w:val="left"/>
        <w:rPr>
          <w:rFonts w:ascii="微软雅黑" w:eastAsia="微软雅黑" w:hAnsi="微软雅黑" w:cs="微软雅黑"/>
          <w:color w:val="000000" w:themeColor="text1"/>
        </w:rPr>
      </w:pPr>
    </w:p>
    <w:p w14:paraId="23D74750" w14:textId="77777777" w:rsidR="00FD6059" w:rsidRDefault="00FD6059">
      <w:pPr>
        <w:tabs>
          <w:tab w:val="left" w:pos="5901"/>
        </w:tabs>
        <w:jc w:val="left"/>
        <w:rPr>
          <w:rFonts w:ascii="微软雅黑" w:eastAsia="微软雅黑" w:hAnsi="微软雅黑" w:cs="微软雅黑"/>
          <w:color w:val="000000" w:themeColor="text1"/>
        </w:rPr>
      </w:pPr>
    </w:p>
    <w:p w14:paraId="14D79278" w14:textId="77777777" w:rsidR="00FD6059" w:rsidRDefault="00FD6059">
      <w:pPr>
        <w:tabs>
          <w:tab w:val="left" w:pos="5901"/>
        </w:tabs>
        <w:jc w:val="left"/>
        <w:rPr>
          <w:rFonts w:ascii="微软雅黑" w:eastAsia="微软雅黑" w:hAnsi="微软雅黑" w:cs="微软雅黑"/>
          <w:color w:val="000000" w:themeColor="text1"/>
        </w:rPr>
      </w:pPr>
    </w:p>
    <w:p w14:paraId="2D1AC73B" w14:textId="77777777" w:rsidR="00FD6059" w:rsidRDefault="00FD6059">
      <w:pPr>
        <w:tabs>
          <w:tab w:val="left" w:pos="5901"/>
        </w:tabs>
        <w:jc w:val="left"/>
        <w:rPr>
          <w:rFonts w:ascii="微软雅黑" w:eastAsia="微软雅黑" w:hAnsi="微软雅黑" w:cs="微软雅黑"/>
          <w:color w:val="000000" w:themeColor="text1"/>
        </w:rPr>
      </w:pPr>
    </w:p>
    <w:p w14:paraId="775A00C4" w14:textId="77777777" w:rsidR="00FD6059" w:rsidRDefault="00FD6059">
      <w:pPr>
        <w:tabs>
          <w:tab w:val="left" w:pos="5901"/>
        </w:tabs>
        <w:jc w:val="left"/>
        <w:rPr>
          <w:rFonts w:ascii="微软雅黑" w:eastAsia="微软雅黑" w:hAnsi="微软雅黑" w:cs="微软雅黑"/>
          <w:color w:val="000000" w:themeColor="text1"/>
        </w:rPr>
      </w:pPr>
    </w:p>
    <w:p w14:paraId="73A064DF" w14:textId="77777777" w:rsidR="00FD6059" w:rsidRDefault="00FD6059">
      <w:pPr>
        <w:tabs>
          <w:tab w:val="left" w:pos="5901"/>
        </w:tabs>
        <w:jc w:val="left"/>
        <w:rPr>
          <w:rFonts w:ascii="微软雅黑" w:eastAsia="微软雅黑" w:hAnsi="微软雅黑" w:cs="微软雅黑" w:hint="eastAsia"/>
          <w:color w:val="000000" w:themeColor="text1"/>
        </w:rPr>
      </w:pPr>
    </w:p>
    <w:p w14:paraId="6B4ABBC4" w14:textId="77777777" w:rsidR="00FD6059" w:rsidRDefault="0077354B">
      <w:pPr>
        <w:outlineLvl w:val="0"/>
        <w:rPr>
          <w:rFonts w:ascii="微软雅黑" w:eastAsia="微软雅黑" w:hAnsi="微软雅黑" w:cs="微软雅黑"/>
          <w:sz w:val="30"/>
          <w:szCs w:val="30"/>
          <w:lang w:eastAsia="zh-Hans"/>
        </w:rPr>
      </w:pPr>
      <w:bookmarkStart w:id="0" w:name="_Toc1156"/>
      <w:r>
        <w:rPr>
          <w:rFonts w:ascii="微软雅黑" w:eastAsia="微软雅黑" w:hAnsi="微软雅黑" w:cs="微软雅黑" w:hint="eastAsia"/>
          <w:sz w:val="30"/>
          <w:szCs w:val="30"/>
          <w:lang w:eastAsia="zh-Hans"/>
        </w:rPr>
        <w:lastRenderedPageBreak/>
        <w:t>一、产品简介</w:t>
      </w:r>
      <w:bookmarkEnd w:id="0"/>
    </w:p>
    <w:p w14:paraId="2D1238AD" w14:textId="77777777" w:rsidR="00FD6059" w:rsidRDefault="0077354B">
      <w:pPr>
        <w:numPr>
          <w:ilvl w:val="0"/>
          <w:numId w:val="1"/>
        </w:numPr>
        <w:outlineLvl w:val="1"/>
        <w:rPr>
          <w:rFonts w:ascii="微软雅黑" w:eastAsia="微软雅黑" w:hAnsi="微软雅黑" w:cs="微软雅黑"/>
          <w:b/>
          <w:bCs/>
          <w:sz w:val="28"/>
          <w:szCs w:val="28"/>
          <w:lang w:eastAsia="zh-Hans"/>
        </w:rPr>
      </w:pPr>
      <w:bookmarkStart w:id="1" w:name="_Toc24999"/>
      <w:r>
        <w:rPr>
          <w:rFonts w:ascii="微软雅黑" w:eastAsia="微软雅黑" w:hAnsi="微软雅黑" w:cs="微软雅黑" w:hint="eastAsia"/>
          <w:b/>
          <w:bCs/>
          <w:sz w:val="28"/>
          <w:szCs w:val="28"/>
          <w:lang w:eastAsia="zh-Hans"/>
        </w:rPr>
        <w:t>产品概述</w:t>
      </w:r>
      <w:bookmarkEnd w:id="1"/>
    </w:p>
    <w:p w14:paraId="2F152309" w14:textId="67C9F95D" w:rsidR="00FD6059" w:rsidRDefault="0077354B">
      <w:pPr>
        <w:ind w:firstLineChars="200" w:firstLine="480"/>
        <w:rPr>
          <w:rFonts w:ascii="微软雅黑" w:eastAsia="微软雅黑" w:hAnsi="微软雅黑" w:cs="微软雅黑"/>
          <w:lang w:eastAsia="zh-Hans"/>
        </w:rPr>
      </w:pPr>
      <w:r>
        <w:rPr>
          <w:rFonts w:ascii="微软雅黑" w:eastAsia="微软雅黑" w:hAnsi="微软雅黑" w:cs="微软雅黑" w:hint="eastAsia"/>
          <w:lang w:eastAsia="zh-Hans"/>
        </w:rPr>
        <w:t>为帮助商家获取多方流量赋能，</w:t>
      </w:r>
      <w:r w:rsidR="004124E3">
        <w:rPr>
          <w:rFonts w:ascii="微软雅黑" w:eastAsia="微软雅黑" w:hAnsi="微软雅黑" w:cs="微软雅黑" w:hint="eastAsia"/>
          <w:lang w:eastAsia="zh-Hans"/>
        </w:rPr>
        <w:t>食尚订</w:t>
      </w:r>
      <w:r>
        <w:rPr>
          <w:rFonts w:ascii="微软雅黑" w:eastAsia="微软雅黑" w:hAnsi="微软雅黑" w:cs="微软雅黑" w:hint="eastAsia"/>
          <w:lang w:eastAsia="zh-Hans"/>
        </w:rPr>
        <w:t>预订与百度地图深度合作，通过百度地图侧透出订座入口，为商家提供更多商机。</w:t>
      </w:r>
    </w:p>
    <w:p w14:paraId="58EDD01B" w14:textId="77777777" w:rsidR="00FD6059" w:rsidRDefault="00FD6059">
      <w:pPr>
        <w:rPr>
          <w:rFonts w:ascii="微软雅黑" w:eastAsia="微软雅黑" w:hAnsi="微软雅黑" w:cs="微软雅黑"/>
          <w:lang w:eastAsia="zh-Hans"/>
        </w:rPr>
      </w:pPr>
    </w:p>
    <w:p w14:paraId="365592B9" w14:textId="77777777" w:rsidR="00FD6059" w:rsidRDefault="0077354B">
      <w:pPr>
        <w:numPr>
          <w:ilvl w:val="0"/>
          <w:numId w:val="2"/>
        </w:numPr>
        <w:outlineLvl w:val="0"/>
        <w:rPr>
          <w:rFonts w:ascii="微软雅黑" w:eastAsia="微软雅黑" w:hAnsi="微软雅黑" w:cs="微软雅黑"/>
          <w:color w:val="333333"/>
          <w:kern w:val="0"/>
          <w:szCs w:val="24"/>
          <w:shd w:val="clear" w:color="auto" w:fill="FFFFFF"/>
          <w:lang w:eastAsia="zh-Hans" w:bidi="ar"/>
        </w:rPr>
      </w:pPr>
      <w:bookmarkStart w:id="2" w:name="_Toc1000"/>
      <w:r>
        <w:rPr>
          <w:rFonts w:ascii="微软雅黑" w:eastAsia="微软雅黑" w:hAnsi="微软雅黑" w:cs="微软雅黑" w:hint="eastAsia"/>
          <w:sz w:val="30"/>
          <w:szCs w:val="30"/>
          <w:lang w:eastAsia="zh-Hans"/>
        </w:rPr>
        <w:t>操作指南</w:t>
      </w:r>
      <w:bookmarkEnd w:id="2"/>
    </w:p>
    <w:p w14:paraId="0BEA80CD" w14:textId="77777777" w:rsidR="00FD6059" w:rsidRDefault="0077354B">
      <w:pPr>
        <w:numPr>
          <w:ilvl w:val="0"/>
          <w:numId w:val="3"/>
        </w:numPr>
        <w:outlineLvl w:val="1"/>
        <w:rPr>
          <w:rFonts w:ascii="微软雅黑" w:eastAsia="微软雅黑" w:hAnsi="微软雅黑" w:cs="微软雅黑"/>
          <w:b/>
          <w:bCs/>
          <w:sz w:val="28"/>
          <w:szCs w:val="28"/>
          <w:lang w:eastAsia="zh-Hans"/>
        </w:rPr>
      </w:pPr>
      <w:bookmarkStart w:id="3" w:name="_Toc15514"/>
      <w:r>
        <w:rPr>
          <w:rFonts w:ascii="微软雅黑" w:eastAsia="微软雅黑" w:hAnsi="微软雅黑" w:cs="微软雅黑" w:hint="eastAsia"/>
          <w:b/>
          <w:bCs/>
          <w:sz w:val="30"/>
          <w:szCs w:val="30"/>
          <w:lang w:eastAsia="zh-Hans"/>
        </w:rPr>
        <w:t>百度地图授权</w:t>
      </w:r>
      <w:bookmarkEnd w:id="3"/>
    </w:p>
    <w:p w14:paraId="3E5BF7CA" w14:textId="77777777" w:rsidR="00FD6059" w:rsidRDefault="0077354B">
      <w:pPr>
        <w:outlineLvl w:val="1"/>
        <w:rPr>
          <w:rFonts w:ascii="微软雅黑" w:eastAsia="微软雅黑" w:hAnsi="微软雅黑" w:cs="微软雅黑"/>
          <w:b/>
          <w:bCs/>
          <w:sz w:val="28"/>
          <w:szCs w:val="28"/>
          <w:lang w:eastAsia="zh-Hans"/>
        </w:rPr>
      </w:pPr>
      <w:bookmarkStart w:id="4" w:name="_Toc607736788"/>
      <w:bookmarkStart w:id="5" w:name="_Toc3792"/>
      <w:bookmarkStart w:id="6" w:name="_Toc700610629"/>
      <w:bookmarkStart w:id="7" w:name="_Toc133936037"/>
      <w:bookmarkStart w:id="8" w:name="_Toc759298648"/>
      <w:r>
        <w:rPr>
          <w:rFonts w:ascii="微软雅黑" w:eastAsia="微软雅黑" w:hAnsi="微软雅黑" w:cs="微软雅黑" w:hint="eastAsia"/>
          <w:b/>
          <w:bCs/>
          <w:sz w:val="28"/>
          <w:szCs w:val="28"/>
          <w:lang w:eastAsia="zh-Hans"/>
        </w:rPr>
        <w:t>1.1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eastAsia="zh-Hans"/>
        </w:rPr>
        <w:t>操作场景</w:t>
      </w:r>
      <w:bookmarkEnd w:id="4"/>
      <w:bookmarkEnd w:id="5"/>
      <w:bookmarkEnd w:id="6"/>
      <w:bookmarkEnd w:id="7"/>
      <w:bookmarkEnd w:id="8"/>
    </w:p>
    <w:p w14:paraId="693DC683" w14:textId="77777777" w:rsidR="00FD6059" w:rsidRDefault="0077354B">
      <w:pPr>
        <w:widowControl/>
        <w:ind w:firstLineChars="150" w:firstLine="360"/>
        <w:jc w:val="left"/>
        <w:rPr>
          <w:rFonts w:ascii="微软雅黑" w:eastAsia="微软雅黑" w:hAnsi="微软雅黑" w:cs="微软雅黑"/>
          <w:color w:val="333333"/>
          <w:kern w:val="0"/>
          <w:szCs w:val="24"/>
          <w:shd w:val="clear" w:color="auto" w:fill="FFFFFF"/>
          <w:lang w:eastAsia="zh-Hans" w:bidi="ar"/>
        </w:rPr>
      </w:pPr>
      <w:r>
        <w:rPr>
          <w:rFonts w:ascii="微软雅黑" w:eastAsia="微软雅黑" w:hAnsi="微软雅黑" w:cs="微软雅黑" w:hint="eastAsia"/>
          <w:color w:val="333333"/>
          <w:kern w:val="0"/>
          <w:szCs w:val="24"/>
          <w:shd w:val="clear" w:color="auto" w:fill="FFFFFF"/>
          <w:lang w:eastAsia="zh-Hans" w:bidi="ar"/>
        </w:rPr>
        <w:t>门店开通百度地图授权</w:t>
      </w:r>
    </w:p>
    <w:p w14:paraId="01F59065" w14:textId="77777777" w:rsidR="00FD6059" w:rsidRDefault="00FD6059">
      <w:pPr>
        <w:widowControl/>
        <w:ind w:firstLineChars="150" w:firstLine="360"/>
        <w:jc w:val="left"/>
        <w:rPr>
          <w:rFonts w:ascii="微软雅黑" w:eastAsia="微软雅黑" w:hAnsi="微软雅黑" w:cs="微软雅黑"/>
          <w:color w:val="333333"/>
          <w:kern w:val="0"/>
          <w:szCs w:val="24"/>
          <w:shd w:val="clear" w:color="auto" w:fill="FFFFFF"/>
          <w:lang w:eastAsia="zh-Hans" w:bidi="ar"/>
        </w:rPr>
      </w:pPr>
    </w:p>
    <w:p w14:paraId="44B12F62" w14:textId="77777777" w:rsidR="00FD6059" w:rsidRDefault="0077354B">
      <w:pPr>
        <w:rPr>
          <w:rFonts w:ascii="微软雅黑" w:eastAsia="微软雅黑" w:hAnsi="微软雅黑" w:cs="微软雅黑"/>
          <w:b/>
          <w:bCs/>
          <w:sz w:val="28"/>
          <w:szCs w:val="28"/>
          <w:lang w:eastAsia="zh-Hans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eastAsia="zh-Hans"/>
        </w:rPr>
        <w:t>1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eastAsia="zh-Hans"/>
        </w:rPr>
        <w:t>.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eastAsia="zh-Hans"/>
        </w:rPr>
        <w:t>2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eastAsia="zh-Hans"/>
        </w:rPr>
        <w:t>开通服务前提条件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eastAsia="zh-Hans"/>
        </w:rPr>
        <w:t>：</w:t>
      </w:r>
    </w:p>
    <w:p w14:paraId="5C73A163" w14:textId="77777777" w:rsidR="00FD6059" w:rsidRDefault="0077354B">
      <w:pPr>
        <w:widowControl/>
        <w:ind w:firstLineChars="150" w:firstLine="360"/>
        <w:jc w:val="left"/>
        <w:rPr>
          <w:rFonts w:ascii="微软雅黑" w:eastAsia="微软雅黑" w:hAnsi="微软雅黑" w:cs="微软雅黑"/>
          <w:color w:val="262626" w:themeColor="text1" w:themeTint="D9"/>
          <w:kern w:val="0"/>
          <w:szCs w:val="24"/>
          <w:shd w:val="clear" w:color="auto" w:fill="FFFFFF"/>
          <w:lang w:eastAsia="zh-Hans" w:bidi="ar"/>
        </w:rPr>
      </w:pPr>
      <w:r>
        <w:rPr>
          <w:rFonts w:ascii="微软雅黑" w:eastAsia="微软雅黑" w:hAnsi="微软雅黑" w:cs="微软雅黑"/>
          <w:color w:val="262626" w:themeColor="text1" w:themeTint="D9"/>
          <w:kern w:val="0"/>
          <w:szCs w:val="24"/>
          <w:shd w:val="clear" w:color="auto" w:fill="FFFFFF"/>
          <w:lang w:eastAsia="zh-Hans" w:bidi="ar"/>
        </w:rPr>
        <w:t>1</w:t>
      </w:r>
      <w:r>
        <w:rPr>
          <w:rFonts w:ascii="微软雅黑" w:eastAsia="微软雅黑" w:hAnsi="微软雅黑" w:cs="微软雅黑"/>
          <w:color w:val="262626" w:themeColor="text1" w:themeTint="D9"/>
          <w:kern w:val="0"/>
          <w:szCs w:val="24"/>
          <w:shd w:val="clear" w:color="auto" w:fill="FFFFFF"/>
          <w:lang w:eastAsia="zh-Hans" w:bidi="ar"/>
        </w:rPr>
        <w:t>、</w:t>
      </w:r>
      <w:r>
        <w:rPr>
          <w:rFonts w:ascii="微软雅黑" w:eastAsia="微软雅黑" w:hAnsi="微软雅黑" w:cs="微软雅黑" w:hint="eastAsia"/>
          <w:color w:val="262626" w:themeColor="text1" w:themeTint="D9"/>
          <w:kern w:val="0"/>
          <w:szCs w:val="24"/>
          <w:shd w:val="clear" w:color="auto" w:fill="FFFFFF"/>
          <w:lang w:eastAsia="zh-Hans" w:bidi="ar"/>
        </w:rPr>
        <w:t>若开通授权</w:t>
      </w:r>
      <w:r>
        <w:rPr>
          <w:rFonts w:ascii="微软雅黑" w:eastAsia="微软雅黑" w:hAnsi="微软雅黑" w:cs="微软雅黑"/>
          <w:color w:val="262626" w:themeColor="text1" w:themeTint="D9"/>
          <w:kern w:val="0"/>
          <w:szCs w:val="24"/>
          <w:shd w:val="clear" w:color="auto" w:fill="FFFFFF"/>
          <w:lang w:eastAsia="zh-Hans" w:bidi="ar"/>
        </w:rPr>
        <w:t>：</w:t>
      </w:r>
    </w:p>
    <w:p w14:paraId="5B033B30" w14:textId="77777777" w:rsidR="00FD6059" w:rsidRDefault="0077354B">
      <w:pPr>
        <w:widowControl/>
        <w:numPr>
          <w:ilvl w:val="0"/>
          <w:numId w:val="4"/>
        </w:numPr>
        <w:ind w:left="1260"/>
        <w:jc w:val="left"/>
        <w:rPr>
          <w:rFonts w:ascii="微软雅黑" w:eastAsia="微软雅黑" w:hAnsi="微软雅黑" w:cs="微软雅黑"/>
          <w:color w:val="262626" w:themeColor="text1" w:themeTint="D9"/>
          <w:kern w:val="0"/>
          <w:szCs w:val="24"/>
          <w:shd w:val="clear" w:color="auto" w:fill="FFFFFF"/>
          <w:lang w:eastAsia="zh-Hans" w:bidi="ar"/>
        </w:rPr>
      </w:pPr>
      <w:r>
        <w:rPr>
          <w:rFonts w:ascii="微软雅黑" w:eastAsia="微软雅黑" w:hAnsi="微软雅黑" w:cs="微软雅黑" w:hint="eastAsia"/>
          <w:color w:val="262626" w:themeColor="text1" w:themeTint="D9"/>
          <w:kern w:val="0"/>
          <w:szCs w:val="24"/>
          <w:shd w:val="clear" w:color="auto" w:fill="FFFFFF"/>
          <w:lang w:eastAsia="zh-Hans" w:bidi="ar"/>
        </w:rPr>
        <w:t>提前在基本信息中设置好营业时间</w:t>
      </w:r>
      <w:r>
        <w:rPr>
          <w:rFonts w:ascii="微软雅黑" w:eastAsia="微软雅黑" w:hAnsi="微软雅黑" w:cs="微软雅黑" w:hint="eastAsia"/>
          <w:color w:val="262626" w:themeColor="text1" w:themeTint="D9"/>
          <w:kern w:val="0"/>
          <w:szCs w:val="24"/>
          <w:shd w:val="clear" w:color="auto" w:fill="FFFFFF"/>
          <w:lang w:eastAsia="zh-Hans" w:bidi="ar"/>
        </w:rPr>
        <w:t>、</w:t>
      </w:r>
      <w:r>
        <w:rPr>
          <w:rFonts w:ascii="微软雅黑" w:eastAsia="微软雅黑" w:hAnsi="微软雅黑" w:cs="微软雅黑" w:hint="eastAsia"/>
          <w:color w:val="262626" w:themeColor="text1" w:themeTint="D9"/>
          <w:kern w:val="0"/>
          <w:szCs w:val="24"/>
          <w:shd w:val="clear" w:color="auto" w:fill="FFFFFF"/>
          <w:lang w:eastAsia="zh-Hans" w:bidi="ar"/>
        </w:rPr>
        <w:t>优惠说明</w:t>
      </w:r>
      <w:r>
        <w:rPr>
          <w:rFonts w:ascii="微软雅黑" w:eastAsia="微软雅黑" w:hAnsi="微软雅黑" w:cs="微软雅黑" w:hint="eastAsia"/>
          <w:color w:val="262626" w:themeColor="text1" w:themeTint="D9"/>
          <w:kern w:val="0"/>
          <w:szCs w:val="24"/>
          <w:shd w:val="clear" w:color="auto" w:fill="FFFFFF"/>
          <w:lang w:eastAsia="zh-Hans" w:bidi="ar"/>
        </w:rPr>
        <w:t>、</w:t>
      </w:r>
      <w:r>
        <w:rPr>
          <w:rFonts w:ascii="微软雅黑" w:eastAsia="微软雅黑" w:hAnsi="微软雅黑" w:cs="微软雅黑" w:hint="eastAsia"/>
          <w:color w:val="262626" w:themeColor="text1" w:themeTint="D9"/>
          <w:kern w:val="0"/>
          <w:szCs w:val="24"/>
          <w:shd w:val="clear" w:color="auto" w:fill="FFFFFF"/>
          <w:lang w:eastAsia="zh-Hans" w:bidi="ar"/>
        </w:rPr>
        <w:t>桌型等信息</w:t>
      </w:r>
      <w:r>
        <w:rPr>
          <w:rFonts w:ascii="微软雅黑" w:eastAsia="微软雅黑" w:hAnsi="微软雅黑" w:cs="微软雅黑" w:hint="eastAsia"/>
          <w:color w:val="262626" w:themeColor="text1" w:themeTint="D9"/>
          <w:kern w:val="0"/>
          <w:szCs w:val="24"/>
          <w:shd w:val="clear" w:color="auto" w:fill="FFFFFF"/>
          <w:lang w:eastAsia="zh-Hans" w:bidi="ar"/>
        </w:rPr>
        <w:t>，</w:t>
      </w:r>
      <w:r>
        <w:rPr>
          <w:rFonts w:ascii="微软雅黑" w:eastAsia="微软雅黑" w:hAnsi="微软雅黑" w:cs="微软雅黑" w:hint="eastAsia"/>
          <w:color w:val="262626" w:themeColor="text1" w:themeTint="D9"/>
          <w:kern w:val="0"/>
          <w:szCs w:val="24"/>
          <w:shd w:val="clear" w:color="auto" w:fill="FFFFFF"/>
          <w:lang w:eastAsia="zh-Hans" w:bidi="ar"/>
        </w:rPr>
        <w:t>再进行开通</w:t>
      </w:r>
    </w:p>
    <w:p w14:paraId="260293AE" w14:textId="77777777" w:rsidR="00FD6059" w:rsidRDefault="0077354B">
      <w:pPr>
        <w:widowControl/>
        <w:numPr>
          <w:ilvl w:val="0"/>
          <w:numId w:val="5"/>
        </w:numPr>
        <w:ind w:left="1260"/>
        <w:jc w:val="left"/>
        <w:rPr>
          <w:rFonts w:ascii="微软雅黑" w:eastAsia="微软雅黑" w:hAnsi="微软雅黑" w:cs="微软雅黑"/>
          <w:color w:val="262626" w:themeColor="text1" w:themeTint="D9"/>
          <w:kern w:val="0"/>
          <w:szCs w:val="24"/>
          <w:shd w:val="clear" w:color="auto" w:fill="FFFFFF"/>
          <w:lang w:eastAsia="zh-Hans" w:bidi="ar"/>
        </w:rPr>
      </w:pPr>
      <w:r>
        <w:rPr>
          <w:rFonts w:ascii="微软雅黑" w:eastAsia="微软雅黑" w:hAnsi="微软雅黑" w:cs="微软雅黑"/>
          <w:color w:val="262626" w:themeColor="text1" w:themeTint="D9"/>
          <w:kern w:val="0"/>
          <w:szCs w:val="24"/>
          <w:shd w:val="clear" w:color="auto" w:fill="FFFFFF"/>
          <w:lang w:eastAsia="zh-Hans" w:bidi="ar"/>
        </w:rPr>
        <w:t xml:space="preserve"> </w:t>
      </w:r>
      <w:r>
        <w:rPr>
          <w:rFonts w:ascii="微软雅黑" w:eastAsia="微软雅黑" w:hAnsi="微软雅黑" w:cs="微软雅黑" w:hint="eastAsia"/>
          <w:color w:val="262626" w:themeColor="text1" w:themeTint="D9"/>
          <w:kern w:val="0"/>
          <w:szCs w:val="24"/>
          <w:shd w:val="clear" w:color="auto" w:fill="FFFFFF"/>
          <w:lang w:eastAsia="zh-Hans" w:bidi="ar"/>
        </w:rPr>
        <w:t>提前开启语音播报开关</w:t>
      </w:r>
      <w:r>
        <w:rPr>
          <w:rFonts w:ascii="微软雅黑" w:eastAsia="微软雅黑" w:hAnsi="微软雅黑" w:cs="微软雅黑"/>
          <w:color w:val="262626" w:themeColor="text1" w:themeTint="D9"/>
          <w:kern w:val="0"/>
          <w:szCs w:val="24"/>
          <w:shd w:val="clear" w:color="auto" w:fill="FFFFFF"/>
          <w:lang w:eastAsia="zh-Hans" w:bidi="ar"/>
        </w:rPr>
        <w:t>、</w:t>
      </w:r>
      <w:r>
        <w:rPr>
          <w:rFonts w:ascii="微软雅黑" w:eastAsia="微软雅黑" w:hAnsi="微软雅黑" w:cs="微软雅黑" w:hint="eastAsia"/>
          <w:color w:val="262626" w:themeColor="text1" w:themeTint="D9"/>
          <w:kern w:val="0"/>
          <w:szCs w:val="24"/>
          <w:shd w:val="clear" w:color="auto" w:fill="FFFFFF"/>
          <w:lang w:eastAsia="zh-Hans" w:bidi="ar"/>
        </w:rPr>
        <w:t>百度地图语音提醒</w:t>
      </w:r>
      <w:r>
        <w:rPr>
          <w:rFonts w:ascii="微软雅黑" w:eastAsia="微软雅黑" w:hAnsi="微软雅黑" w:cs="微软雅黑"/>
          <w:color w:val="262626" w:themeColor="text1" w:themeTint="D9"/>
          <w:kern w:val="0"/>
          <w:szCs w:val="24"/>
          <w:shd w:val="clear" w:color="auto" w:fill="FFFFFF"/>
          <w:lang w:eastAsia="zh-Hans" w:bidi="ar"/>
        </w:rPr>
        <w:t>、</w:t>
      </w:r>
      <w:r>
        <w:rPr>
          <w:rFonts w:ascii="微软雅黑" w:eastAsia="微软雅黑" w:hAnsi="微软雅黑" w:cs="微软雅黑" w:hint="eastAsia"/>
          <w:color w:val="262626" w:themeColor="text1" w:themeTint="D9"/>
          <w:kern w:val="0"/>
          <w:szCs w:val="24"/>
          <w:shd w:val="clear" w:color="auto" w:fill="FFFFFF"/>
          <w:lang w:eastAsia="zh-Hans" w:bidi="ar"/>
        </w:rPr>
        <w:t>播报次数</w:t>
      </w:r>
    </w:p>
    <w:p w14:paraId="4BE83B9F" w14:textId="77777777" w:rsidR="00FD6059" w:rsidRDefault="0077354B">
      <w:pPr>
        <w:widowControl/>
        <w:ind w:firstLineChars="350" w:firstLine="840"/>
        <w:jc w:val="left"/>
        <w:rPr>
          <w:rFonts w:ascii="微软雅黑" w:eastAsia="微软雅黑" w:hAnsi="微软雅黑" w:cs="微软雅黑"/>
          <w:color w:val="FF0000"/>
          <w:kern w:val="0"/>
          <w:szCs w:val="24"/>
          <w:shd w:val="clear" w:color="auto" w:fill="FFFFFF"/>
          <w:lang w:eastAsia="zh-Hans" w:bidi="ar"/>
        </w:rPr>
      </w:pPr>
      <w:r>
        <w:rPr>
          <w:rFonts w:ascii="微软雅黑" w:eastAsia="微软雅黑" w:hAnsi="微软雅黑" w:cs="微软雅黑" w:hint="eastAsia"/>
          <w:color w:val="FF0000"/>
          <w:kern w:val="0"/>
          <w:szCs w:val="24"/>
          <w:shd w:val="clear" w:color="auto" w:fill="FFFFFF"/>
          <w:lang w:eastAsia="zh-Hans" w:bidi="ar"/>
        </w:rPr>
        <w:t>注</w:t>
      </w:r>
      <w:r>
        <w:rPr>
          <w:rFonts w:ascii="微软雅黑" w:eastAsia="微软雅黑" w:hAnsi="微软雅黑" w:cs="微软雅黑"/>
          <w:color w:val="FF0000"/>
          <w:kern w:val="0"/>
          <w:szCs w:val="24"/>
          <w:shd w:val="clear" w:color="auto" w:fill="FFFFFF"/>
          <w:lang w:eastAsia="zh-Hans" w:bidi="ar"/>
        </w:rPr>
        <w:t>：</w:t>
      </w:r>
      <w:r>
        <w:rPr>
          <w:rFonts w:ascii="微软雅黑" w:eastAsia="微软雅黑" w:hAnsi="微软雅黑" w:cs="微软雅黑" w:hint="eastAsia"/>
          <w:color w:val="FF0000"/>
          <w:kern w:val="0"/>
          <w:szCs w:val="24"/>
          <w:shd w:val="clear" w:color="auto" w:fill="FFFFFF"/>
          <w:lang w:eastAsia="zh-Hans" w:bidi="ar"/>
        </w:rPr>
        <w:t>若未开启</w:t>
      </w:r>
      <w:r>
        <w:rPr>
          <w:rFonts w:ascii="微软雅黑" w:eastAsia="微软雅黑" w:hAnsi="微软雅黑" w:cs="微软雅黑"/>
          <w:color w:val="FF0000"/>
          <w:kern w:val="0"/>
          <w:szCs w:val="24"/>
          <w:shd w:val="clear" w:color="auto" w:fill="FFFFFF"/>
          <w:lang w:eastAsia="zh-Hans" w:bidi="ar"/>
        </w:rPr>
        <w:t>，</w:t>
      </w:r>
      <w:r>
        <w:rPr>
          <w:rFonts w:ascii="微软雅黑" w:eastAsia="微软雅黑" w:hAnsi="微软雅黑" w:cs="微软雅黑" w:hint="eastAsia"/>
          <w:color w:val="FF0000"/>
          <w:kern w:val="0"/>
          <w:szCs w:val="24"/>
          <w:shd w:val="clear" w:color="auto" w:fill="FFFFFF"/>
          <w:lang w:eastAsia="zh-Hans" w:bidi="ar"/>
        </w:rPr>
        <w:t>授权将会失败</w:t>
      </w:r>
    </w:p>
    <w:p w14:paraId="2744328E" w14:textId="6E53E94D" w:rsidR="00FD6059" w:rsidRDefault="004F62C4">
      <w:pPr>
        <w:widowControl/>
        <w:ind w:firstLineChars="150" w:firstLine="360"/>
        <w:jc w:val="left"/>
      </w:pPr>
      <w:r>
        <w:rPr>
          <w:noProof/>
        </w:rPr>
        <w:drawing>
          <wp:inline distT="0" distB="0" distL="0" distR="0" wp14:anchorId="242A1421" wp14:editId="59EA5149">
            <wp:extent cx="4908137" cy="2867025"/>
            <wp:effectExtent l="0" t="0" r="6985" b="0"/>
            <wp:docPr id="57" name="图片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921012" cy="28745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7354B">
        <w:rPr>
          <w:noProof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27941ECE" wp14:editId="36C4F49C">
                <wp:simplePos x="0" y="0"/>
                <wp:positionH relativeFrom="column">
                  <wp:posOffset>823595</wp:posOffset>
                </wp:positionH>
                <wp:positionV relativeFrom="paragraph">
                  <wp:posOffset>1198245</wp:posOffset>
                </wp:positionV>
                <wp:extent cx="2511425" cy="546735"/>
                <wp:effectExtent l="13970" t="13970" r="14605" b="23495"/>
                <wp:wrapNone/>
                <wp:docPr id="47" name="矩形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001520" y="3044825"/>
                          <a:ext cx="2511425" cy="546735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chemeClr val="accent1"/>
                              </a:solidFill>
                            </a14:hiddenFill>
                          </a:ext>
                        </a:ex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788D19B" id="矩形 47" o:spid="_x0000_s1026" style="position:absolute;left:0;text-align:left;margin-left:64.85pt;margin-top:94.35pt;width:197.75pt;height:43.05pt;z-index:251663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" filled="f" fillcolor="#5b9bd5 [3204]" strokecolor="red" strokeweight="2.25pt"/>
            </w:pict>
          </mc:Fallback>
        </mc:AlternateContent>
      </w:r>
    </w:p>
    <w:p w14:paraId="7E544BB9" w14:textId="77777777" w:rsidR="00FD6059" w:rsidRDefault="0077354B">
      <w:pPr>
        <w:widowControl/>
        <w:ind w:firstLineChars="150" w:firstLine="360"/>
        <w:jc w:val="left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7968" behindDoc="0" locked="0" layoutInCell="1" allowOverlap="1" wp14:anchorId="010FB5A6" wp14:editId="52B83F5A">
                <wp:simplePos x="0" y="0"/>
                <wp:positionH relativeFrom="column">
                  <wp:posOffset>504825</wp:posOffset>
                </wp:positionH>
                <wp:positionV relativeFrom="paragraph">
                  <wp:posOffset>1691005</wp:posOffset>
                </wp:positionV>
                <wp:extent cx="1048385" cy="339725"/>
                <wp:effectExtent l="13970" t="13970" r="29845" b="27305"/>
                <wp:wrapNone/>
                <wp:docPr id="54" name="矩形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8385" cy="339725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BA47039" id="矩形 54" o:spid="_x0000_s1026" style="position:absolute;left:0;text-align:left;margin-left:39.75pt;margin-top:133.15pt;width:82.55pt;height:26.75pt;z-index:251667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" filled="f" strokecolor="red" strokeweight="2.2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 wp14:anchorId="01633352" wp14:editId="55B484A3">
                <wp:simplePos x="0" y="0"/>
                <wp:positionH relativeFrom="column">
                  <wp:posOffset>2707005</wp:posOffset>
                </wp:positionH>
                <wp:positionV relativeFrom="paragraph">
                  <wp:posOffset>1379855</wp:posOffset>
                </wp:positionV>
                <wp:extent cx="1048385" cy="339725"/>
                <wp:effectExtent l="13970" t="13970" r="29845" b="27305"/>
                <wp:wrapNone/>
                <wp:docPr id="53" name="矩形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541520" y="6428105"/>
                          <a:ext cx="1048385" cy="339725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chemeClr val="accent1"/>
                              </a:solidFill>
                            </a14:hiddenFill>
                          </a:ext>
                        </a:ex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EE15C81" id="矩形 53" o:spid="_x0000_s1026" style="position:absolute;left:0;text-align:left;margin-left:213.15pt;margin-top:108.65pt;width:82.55pt;height:26.75pt;z-index:251665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" filled="f" fillcolor="#5b9bd5 [3204]" strokecolor="red" strokeweight="2.25pt"/>
            </w:pict>
          </mc:Fallback>
        </mc:AlternateContent>
      </w:r>
      <w:r>
        <w:rPr>
          <w:noProof/>
        </w:rPr>
        <w:drawing>
          <wp:inline distT="0" distB="0" distL="114300" distR="114300" wp14:anchorId="095155BC" wp14:editId="1052B72F">
            <wp:extent cx="4451350" cy="2426970"/>
            <wp:effectExtent l="0" t="0" r="19050" b="11430"/>
            <wp:docPr id="4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451350" cy="24269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02E9E5C2" w14:textId="77777777" w:rsidR="00FD6059" w:rsidRDefault="0077354B">
      <w:pPr>
        <w:rPr>
          <w:rFonts w:ascii="微软雅黑" w:eastAsia="微软雅黑" w:hAnsi="微软雅黑" w:cs="微软雅黑"/>
          <w:sz w:val="28"/>
          <w:szCs w:val="28"/>
          <w:lang w:eastAsia="zh-Hans"/>
        </w:rPr>
      </w:pPr>
      <w:r>
        <w:rPr>
          <w:rFonts w:ascii="微软雅黑" w:eastAsia="微软雅黑" w:hAnsi="微软雅黑" w:cs="微软雅黑"/>
          <w:sz w:val="28"/>
          <w:szCs w:val="28"/>
          <w:lang w:eastAsia="zh-Hans"/>
        </w:rPr>
        <w:t>2</w:t>
      </w:r>
      <w:r>
        <w:rPr>
          <w:rFonts w:ascii="微软雅黑" w:eastAsia="微软雅黑" w:hAnsi="微软雅黑" w:cs="微软雅黑"/>
          <w:sz w:val="28"/>
          <w:szCs w:val="28"/>
          <w:lang w:eastAsia="zh-Hans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  <w:lang w:eastAsia="zh-Hans"/>
        </w:rPr>
        <w:t>授权须知</w:t>
      </w:r>
      <w:r>
        <w:rPr>
          <w:rFonts w:ascii="微软雅黑" w:eastAsia="微软雅黑" w:hAnsi="微软雅黑" w:cs="微软雅黑"/>
          <w:sz w:val="28"/>
          <w:szCs w:val="28"/>
          <w:lang w:eastAsia="zh-Hans"/>
        </w:rPr>
        <w:t>：</w:t>
      </w:r>
    </w:p>
    <w:p w14:paraId="621FE62B" w14:textId="77777777" w:rsidR="00FD6059" w:rsidRDefault="0077354B">
      <w:pPr>
        <w:ind w:leftChars="200" w:left="480"/>
        <w:rPr>
          <w:rFonts w:ascii="Microsoft YaHei Bold" w:eastAsia="Microsoft YaHei Bold" w:hAnsi="Microsoft YaHei Bold" w:cs="Microsoft YaHei Bold"/>
          <w:b/>
          <w:bCs/>
          <w:sz w:val="28"/>
          <w:szCs w:val="28"/>
          <w:lang w:eastAsia="zh-Hans"/>
        </w:rPr>
      </w:pPr>
      <w:r>
        <w:rPr>
          <w:rFonts w:ascii="Microsoft YaHei Bold" w:eastAsia="Microsoft YaHei Bold" w:hAnsi="Microsoft YaHei Bold" w:cs="Microsoft YaHei Bold" w:hint="eastAsia"/>
          <w:b/>
          <w:bCs/>
          <w:sz w:val="28"/>
          <w:szCs w:val="28"/>
          <w:lang w:eastAsia="zh-Hans"/>
        </w:rPr>
        <w:t>挂接</w:t>
      </w:r>
      <w:r>
        <w:rPr>
          <w:rFonts w:ascii="Microsoft YaHei Bold" w:eastAsia="Microsoft YaHei Bold" w:hAnsi="Microsoft YaHei Bold" w:cs="Microsoft YaHei Bold" w:hint="eastAsia"/>
          <w:b/>
          <w:bCs/>
          <w:sz w:val="28"/>
          <w:szCs w:val="28"/>
          <w:lang w:eastAsia="zh-Hans"/>
        </w:rPr>
        <w:t>：</w:t>
      </w:r>
    </w:p>
    <w:p w14:paraId="7CCDDD48" w14:textId="77777777" w:rsidR="00FD6059" w:rsidRDefault="0077354B">
      <w:pPr>
        <w:widowControl/>
        <w:numPr>
          <w:ilvl w:val="0"/>
          <w:numId w:val="6"/>
        </w:numPr>
        <w:spacing w:before="100" w:beforeAutospacing="1" w:after="100" w:afterAutospacing="1"/>
        <w:ind w:firstLine="420"/>
        <w:jc w:val="left"/>
        <w:rPr>
          <w:rFonts w:ascii="Hiragino Sans GB W3" w:eastAsia="Hiragino Sans GB W3" w:hAnsi="Hiragino Sans GB W3" w:cs="Hiragino Sans GB W3"/>
          <w:color w:val="0D0D0D" w:themeColor="text1" w:themeTint="F2"/>
          <w:kern w:val="0"/>
        </w:rPr>
      </w:pPr>
      <w:r>
        <w:rPr>
          <w:rFonts w:ascii="Hiragino Sans GB W3" w:eastAsia="Hiragino Sans GB W3" w:hAnsi="Hiragino Sans GB W3" w:cs="Hiragino Sans GB W3" w:hint="eastAsia"/>
          <w:color w:val="0D0D0D" w:themeColor="text1" w:themeTint="F2"/>
          <w:kern w:val="0"/>
        </w:rPr>
        <w:t>挂接操作完成后（营业时间以及语音播报开关</w:t>
      </w:r>
      <w:proofErr w:type="gramStart"/>
      <w:r>
        <w:rPr>
          <w:rFonts w:ascii="Hiragino Sans GB W3" w:eastAsia="Hiragino Sans GB W3" w:hAnsi="Hiragino Sans GB W3" w:cs="Hiragino Sans GB W3" w:hint="eastAsia"/>
          <w:color w:val="0D0D0D" w:themeColor="text1" w:themeTint="F2"/>
          <w:kern w:val="0"/>
        </w:rPr>
        <w:t>均打开</w:t>
      </w:r>
      <w:proofErr w:type="gramEnd"/>
      <w:r>
        <w:rPr>
          <w:rFonts w:ascii="Hiragino Sans GB W3" w:eastAsia="Hiragino Sans GB W3" w:hAnsi="Hiragino Sans GB W3" w:cs="Hiragino Sans GB W3" w:hint="eastAsia"/>
          <w:color w:val="0D0D0D" w:themeColor="text1" w:themeTint="F2"/>
          <w:kern w:val="0"/>
        </w:rPr>
        <w:t>情况下）在正式开通</w:t>
      </w:r>
      <w:r>
        <w:rPr>
          <w:rFonts w:ascii="Hiragino Sans GB W3" w:eastAsia="Hiragino Sans GB W3" w:hAnsi="Hiragino Sans GB W3" w:cs="Hiragino Sans GB W3" w:hint="eastAsia"/>
          <w:color w:val="0D0D0D" w:themeColor="text1" w:themeTint="F2"/>
          <w:kern w:val="0"/>
        </w:rPr>
        <w:t>C</w:t>
      </w:r>
      <w:r>
        <w:rPr>
          <w:rFonts w:ascii="Hiragino Sans GB W3" w:eastAsia="Hiragino Sans GB W3" w:hAnsi="Hiragino Sans GB W3" w:cs="Hiragino Sans GB W3" w:hint="eastAsia"/>
          <w:color w:val="0D0D0D" w:themeColor="text1" w:themeTint="F2"/>
          <w:kern w:val="0"/>
        </w:rPr>
        <w:t>端入口之前，如在营业时间内，</w:t>
      </w:r>
      <w:r>
        <w:rPr>
          <w:rFonts w:ascii="Hiragino Sans GB W3" w:eastAsia="Hiragino Sans GB W3" w:hAnsi="Hiragino Sans GB W3" w:cs="Hiragino Sans GB W3" w:hint="eastAsia"/>
          <w:color w:val="0D0D0D" w:themeColor="text1" w:themeTint="F2"/>
          <w:kern w:val="0"/>
          <w:lang w:eastAsia="zh-Hans"/>
        </w:rPr>
        <w:t>百度将会向门店拨出电话</w:t>
      </w:r>
      <w:r>
        <w:rPr>
          <w:rFonts w:ascii="Hiragino Sans GB W3" w:eastAsia="Hiragino Sans GB W3" w:hAnsi="Hiragino Sans GB W3" w:cs="Hiragino Sans GB W3" w:hint="eastAsia"/>
          <w:color w:val="0D0D0D" w:themeColor="text1" w:themeTint="F2"/>
          <w:kern w:val="0"/>
          <w:lang w:eastAsia="zh-Hans"/>
        </w:rPr>
        <w:t>，</w:t>
      </w:r>
      <w:r>
        <w:rPr>
          <w:rFonts w:ascii="Hiragino Sans GB W3" w:eastAsia="Hiragino Sans GB W3" w:hAnsi="Hiragino Sans GB W3" w:cs="Hiragino Sans GB W3" w:hint="eastAsia"/>
          <w:color w:val="0D0D0D" w:themeColor="text1" w:themeTint="F2"/>
          <w:kern w:val="0"/>
        </w:rPr>
        <w:t>播报内容如下</w:t>
      </w:r>
      <w:r>
        <w:rPr>
          <w:rFonts w:ascii="Hiragino Sans GB W3" w:eastAsia="Hiragino Sans GB W3" w:hAnsi="Hiragino Sans GB W3" w:cs="Hiragino Sans GB W3" w:hint="eastAsia"/>
          <w:color w:val="7F7F7F" w:themeColor="text1" w:themeTint="80"/>
          <w:kern w:val="0"/>
        </w:rPr>
        <w:t>：百度地图来电，请确认以下信息是否如实，</w:t>
      </w:r>
      <w:r>
        <w:rPr>
          <w:rFonts w:ascii="Hiragino Sans GB W3" w:eastAsia="Hiragino Sans GB W3" w:hAnsi="Hiragino Sans GB W3" w:cs="Hiragino Sans GB W3" w:hint="eastAsia"/>
          <w:color w:val="7F7F7F" w:themeColor="text1" w:themeTint="80"/>
          <w:kern w:val="0"/>
        </w:rPr>
        <w:t>XXX</w:t>
      </w:r>
      <w:r>
        <w:rPr>
          <w:rFonts w:ascii="Hiragino Sans GB W3" w:eastAsia="Hiragino Sans GB W3" w:hAnsi="Hiragino Sans GB W3" w:cs="Hiragino Sans GB W3" w:hint="eastAsia"/>
          <w:color w:val="7F7F7F" w:themeColor="text1" w:themeTint="80"/>
          <w:kern w:val="0"/>
        </w:rPr>
        <w:t>门店，操作开通百度地图订座服务，接单时间为</w:t>
      </w:r>
      <w:r>
        <w:rPr>
          <w:rFonts w:ascii="Hiragino Sans GB W3" w:eastAsia="Hiragino Sans GB W3" w:hAnsi="Hiragino Sans GB W3" w:cs="Hiragino Sans GB W3" w:hint="eastAsia"/>
          <w:color w:val="7F7F7F" w:themeColor="text1" w:themeTint="80"/>
          <w:kern w:val="0"/>
        </w:rPr>
        <w:t>XX</w:t>
      </w:r>
      <w:r>
        <w:rPr>
          <w:rFonts w:ascii="Hiragino Sans GB W3" w:eastAsia="Hiragino Sans GB W3" w:hAnsi="Hiragino Sans GB W3" w:cs="Hiragino Sans GB W3" w:hint="eastAsia"/>
          <w:color w:val="7F7F7F" w:themeColor="text1" w:themeTint="80"/>
          <w:kern w:val="0"/>
        </w:rPr>
        <w:t>到</w:t>
      </w:r>
      <w:r>
        <w:rPr>
          <w:rFonts w:ascii="Hiragino Sans GB W3" w:eastAsia="Hiragino Sans GB W3" w:hAnsi="Hiragino Sans GB W3" w:cs="Hiragino Sans GB W3" w:hint="eastAsia"/>
          <w:color w:val="7F7F7F" w:themeColor="text1" w:themeTint="80"/>
          <w:kern w:val="0"/>
        </w:rPr>
        <w:t>XX</w:t>
      </w:r>
      <w:r>
        <w:rPr>
          <w:rFonts w:ascii="Hiragino Sans GB W3" w:eastAsia="Hiragino Sans GB W3" w:hAnsi="Hiragino Sans GB W3" w:cs="Hiragino Sans GB W3" w:hint="eastAsia"/>
          <w:color w:val="7F7F7F" w:themeColor="text1" w:themeTint="80"/>
          <w:kern w:val="0"/>
        </w:rPr>
        <w:t>，确认为本店操作</w:t>
      </w:r>
      <w:proofErr w:type="gramStart"/>
      <w:r>
        <w:rPr>
          <w:rFonts w:ascii="Hiragino Sans GB W3" w:eastAsia="Hiragino Sans GB W3" w:hAnsi="Hiragino Sans GB W3" w:cs="Hiragino Sans GB W3" w:hint="eastAsia"/>
          <w:color w:val="7F7F7F" w:themeColor="text1" w:themeTint="80"/>
          <w:kern w:val="0"/>
        </w:rPr>
        <w:t>且信息</w:t>
      </w:r>
      <w:proofErr w:type="gramEnd"/>
      <w:r>
        <w:rPr>
          <w:rFonts w:ascii="Hiragino Sans GB W3" w:eastAsia="Hiragino Sans GB W3" w:hAnsi="Hiragino Sans GB W3" w:cs="Hiragino Sans GB W3" w:hint="eastAsia"/>
          <w:color w:val="7F7F7F" w:themeColor="text1" w:themeTint="80"/>
          <w:kern w:val="0"/>
        </w:rPr>
        <w:t>正确请按</w:t>
      </w:r>
      <w:r>
        <w:rPr>
          <w:rFonts w:ascii="Hiragino Sans GB W3" w:eastAsia="Hiragino Sans GB W3" w:hAnsi="Hiragino Sans GB W3" w:cs="Hiragino Sans GB W3" w:hint="eastAsia"/>
          <w:color w:val="7F7F7F" w:themeColor="text1" w:themeTint="80"/>
          <w:kern w:val="0"/>
        </w:rPr>
        <w:t>1</w:t>
      </w:r>
      <w:r>
        <w:rPr>
          <w:rFonts w:ascii="Hiragino Sans GB W3" w:eastAsia="Hiragino Sans GB W3" w:hAnsi="Hiragino Sans GB W3" w:cs="Hiragino Sans GB W3" w:hint="eastAsia"/>
          <w:color w:val="7F7F7F" w:themeColor="text1" w:themeTint="80"/>
          <w:kern w:val="0"/>
        </w:rPr>
        <w:t>，未操作、不知晓或信息错误请按</w:t>
      </w:r>
      <w:r>
        <w:rPr>
          <w:rFonts w:ascii="Hiragino Sans GB W3" w:eastAsia="Hiragino Sans GB W3" w:hAnsi="Hiragino Sans GB W3" w:cs="Hiragino Sans GB W3" w:hint="eastAsia"/>
          <w:color w:val="7F7F7F" w:themeColor="text1" w:themeTint="80"/>
          <w:kern w:val="0"/>
        </w:rPr>
        <w:t>0</w:t>
      </w:r>
      <w:r>
        <w:rPr>
          <w:rFonts w:ascii="Hiragino Sans GB W3" w:eastAsia="Hiragino Sans GB W3" w:hAnsi="Hiragino Sans GB W3" w:cs="Hiragino Sans GB W3" w:hint="eastAsia"/>
          <w:color w:val="7F7F7F" w:themeColor="text1" w:themeTint="80"/>
          <w:kern w:val="0"/>
        </w:rPr>
        <w:t>；</w:t>
      </w:r>
      <w:r>
        <w:rPr>
          <w:rFonts w:ascii="Hiragino Sans GB W3" w:eastAsia="Hiragino Sans GB W3" w:hAnsi="Hiragino Sans GB W3" w:cs="Hiragino Sans GB W3" w:hint="eastAsia"/>
          <w:color w:val="0D0D0D" w:themeColor="text1" w:themeTint="F2"/>
          <w:kern w:val="0"/>
          <w:lang w:eastAsia="zh-Hans"/>
        </w:rPr>
        <w:t>按</w:t>
      </w:r>
      <w:r>
        <w:rPr>
          <w:rFonts w:ascii="Hiragino Sans GB W3" w:eastAsia="Hiragino Sans GB W3" w:hAnsi="Hiragino Sans GB W3" w:cs="Hiragino Sans GB W3" w:hint="eastAsia"/>
          <w:color w:val="0D0D0D" w:themeColor="text1" w:themeTint="F2"/>
          <w:kern w:val="0"/>
          <w:lang w:eastAsia="zh-Hans"/>
        </w:rPr>
        <w:t>1</w:t>
      </w:r>
      <w:r>
        <w:rPr>
          <w:rFonts w:ascii="Hiragino Sans GB W3" w:eastAsia="Hiragino Sans GB W3" w:hAnsi="Hiragino Sans GB W3" w:cs="Hiragino Sans GB W3" w:hint="eastAsia"/>
          <w:color w:val="0D0D0D" w:themeColor="text1" w:themeTint="F2"/>
          <w:kern w:val="0"/>
          <w:lang w:eastAsia="zh-Hans"/>
        </w:rPr>
        <w:t>后百度地图侧展示订座入口</w:t>
      </w:r>
      <w:r>
        <w:rPr>
          <w:rFonts w:ascii="Hiragino Sans GB W3" w:eastAsia="Hiragino Sans GB W3" w:hAnsi="Hiragino Sans GB W3" w:cs="Hiragino Sans GB W3" w:hint="eastAsia"/>
          <w:color w:val="0D0D0D" w:themeColor="text1" w:themeTint="F2"/>
          <w:kern w:val="0"/>
          <w:lang w:eastAsia="zh-Hans"/>
        </w:rPr>
        <w:t>，未按键或按</w:t>
      </w:r>
      <w:r>
        <w:rPr>
          <w:rFonts w:ascii="Hiragino Sans GB W3" w:eastAsia="Hiragino Sans GB W3" w:hAnsi="Hiragino Sans GB W3" w:cs="Hiragino Sans GB W3" w:hint="eastAsia"/>
          <w:color w:val="0D0D0D" w:themeColor="text1" w:themeTint="F2"/>
          <w:kern w:val="0"/>
          <w:lang w:eastAsia="zh-Hans"/>
        </w:rPr>
        <w:t>0</w:t>
      </w:r>
      <w:r>
        <w:rPr>
          <w:rFonts w:ascii="Hiragino Sans GB W3" w:eastAsia="Hiragino Sans GB W3" w:hAnsi="Hiragino Sans GB W3" w:cs="Hiragino Sans GB W3" w:hint="eastAsia"/>
          <w:color w:val="0D0D0D" w:themeColor="text1" w:themeTint="F2"/>
          <w:kern w:val="0"/>
          <w:lang w:eastAsia="zh-Hans"/>
        </w:rPr>
        <w:t>拒绝，</w:t>
      </w:r>
      <w:r>
        <w:rPr>
          <w:rFonts w:ascii="Hiragino Sans GB W3" w:eastAsia="Hiragino Sans GB W3" w:hAnsi="Hiragino Sans GB W3" w:cs="Hiragino Sans GB W3" w:hint="eastAsia"/>
          <w:color w:val="0D0D0D" w:themeColor="text1" w:themeTint="F2"/>
          <w:kern w:val="0"/>
          <w:lang w:eastAsia="zh-Hans"/>
        </w:rPr>
        <w:t>不展示</w:t>
      </w:r>
      <w:r>
        <w:rPr>
          <w:rFonts w:ascii="Hiragino Sans GB W3" w:eastAsia="Hiragino Sans GB W3" w:hAnsi="Hiragino Sans GB W3" w:cs="Hiragino Sans GB W3" w:hint="eastAsia"/>
          <w:color w:val="0D0D0D" w:themeColor="text1" w:themeTint="F2"/>
          <w:kern w:val="0"/>
          <w:lang w:eastAsia="zh-Hans"/>
        </w:rPr>
        <w:t>订座入口</w:t>
      </w:r>
    </w:p>
    <w:p w14:paraId="00AF05F3" w14:textId="77777777" w:rsidR="00FD6059" w:rsidRDefault="0077354B">
      <w:pPr>
        <w:ind w:leftChars="200" w:left="480"/>
        <w:rPr>
          <w:rFonts w:ascii="Microsoft YaHei Bold" w:eastAsia="Microsoft YaHei Bold" w:hAnsi="Microsoft YaHei Bold" w:cs="Microsoft YaHei Bold"/>
          <w:b/>
          <w:bCs/>
          <w:color w:val="FF0000"/>
          <w:kern w:val="0"/>
        </w:rPr>
      </w:pPr>
      <w:r>
        <w:rPr>
          <w:rFonts w:ascii="Microsoft YaHei Bold" w:eastAsia="Microsoft YaHei Bold" w:hAnsi="Microsoft YaHei Bold" w:cs="Microsoft YaHei Bold" w:hint="eastAsia"/>
          <w:b/>
          <w:bCs/>
          <w:sz w:val="28"/>
          <w:szCs w:val="28"/>
          <w:lang w:eastAsia="zh-Hans"/>
        </w:rPr>
        <w:t>挂接后修改</w:t>
      </w:r>
      <w:r>
        <w:rPr>
          <w:rFonts w:ascii="Microsoft YaHei Bold" w:eastAsia="Microsoft YaHei Bold" w:hAnsi="Microsoft YaHei Bold" w:cs="Microsoft YaHei Bold" w:hint="eastAsia"/>
          <w:b/>
          <w:bCs/>
          <w:sz w:val="28"/>
          <w:szCs w:val="28"/>
          <w:lang w:eastAsia="zh-Hans"/>
        </w:rPr>
        <w:t>：</w:t>
      </w:r>
    </w:p>
    <w:p w14:paraId="5583F93E" w14:textId="77777777" w:rsidR="00FD6059" w:rsidRDefault="0077354B">
      <w:pPr>
        <w:widowControl/>
        <w:spacing w:before="100" w:beforeAutospacing="1" w:after="100" w:afterAutospacing="1"/>
        <w:ind w:left="400"/>
        <w:jc w:val="left"/>
        <w:rPr>
          <w:rFonts w:ascii="冬青黑体简体中文 W3" w:eastAsia="冬青黑体简体中文 W3" w:hAnsi="冬青黑体简体中文 W3" w:cs="宋体"/>
          <w:color w:val="7F7F7F" w:themeColor="text1" w:themeTint="80"/>
          <w:kern w:val="0"/>
        </w:rPr>
      </w:pPr>
      <w:r>
        <w:rPr>
          <w:rFonts w:ascii="Hiragino Sans GB W3" w:eastAsia="Hiragino Sans GB W3" w:hAnsi="Hiragino Sans GB W3" w:cs="Hiragino Sans GB W3"/>
          <w:color w:val="262626" w:themeColor="text1" w:themeTint="D9"/>
          <w:kern w:val="0"/>
          <w:lang w:eastAsia="zh-Hans"/>
        </w:rPr>
        <w:t>1</w:t>
      </w:r>
      <w:r>
        <w:rPr>
          <w:rFonts w:ascii="Hiragino Sans GB W3" w:eastAsia="Hiragino Sans GB W3" w:hAnsi="Hiragino Sans GB W3" w:cs="Hiragino Sans GB W3" w:hint="eastAsia"/>
          <w:color w:val="262626" w:themeColor="text1" w:themeTint="D9"/>
          <w:kern w:val="0"/>
          <w:lang w:eastAsia="zh-Hans"/>
        </w:rPr>
        <w:t>.</w:t>
      </w:r>
      <w:r>
        <w:rPr>
          <w:rFonts w:ascii="Hiragino Sans GB W3" w:eastAsia="Hiragino Sans GB W3" w:hAnsi="Hiragino Sans GB W3" w:cs="Hiragino Sans GB W3"/>
          <w:color w:val="262626" w:themeColor="text1" w:themeTint="D9"/>
          <w:kern w:val="0"/>
          <w:lang w:eastAsia="zh-Hans"/>
        </w:rPr>
        <w:t xml:space="preserve"> </w:t>
      </w:r>
      <w:r>
        <w:rPr>
          <w:rFonts w:ascii="Hiragino Sans GB W6" w:eastAsia="Hiragino Sans GB W6" w:hAnsi="Hiragino Sans GB W6" w:cs="Hiragino Sans GB W6" w:hint="eastAsia"/>
          <w:b/>
          <w:bCs/>
          <w:color w:val="262626" w:themeColor="text1" w:themeTint="D9"/>
          <w:kern w:val="0"/>
          <w:lang w:eastAsia="zh-Hans"/>
        </w:rPr>
        <w:t>修改</w:t>
      </w:r>
      <w:r>
        <w:rPr>
          <w:rFonts w:ascii="Hiragino Sans GB W6" w:eastAsia="Hiragino Sans GB W6" w:hAnsi="Hiragino Sans GB W6" w:cs="Hiragino Sans GB W6" w:hint="eastAsia"/>
          <w:b/>
          <w:bCs/>
          <w:color w:val="FF0000"/>
          <w:kern w:val="0"/>
          <w:lang w:eastAsia="zh-Hans"/>
        </w:rPr>
        <w:t>电话</w:t>
      </w:r>
      <w:r>
        <w:rPr>
          <w:rFonts w:ascii="Hiragino Sans GB W3" w:eastAsia="Hiragino Sans GB W3" w:hAnsi="Hiragino Sans GB W3" w:cs="Hiragino Sans GB W3"/>
          <w:color w:val="262626" w:themeColor="text1" w:themeTint="D9"/>
          <w:kern w:val="0"/>
          <w:lang w:eastAsia="zh-Hans"/>
        </w:rPr>
        <w:t>：</w:t>
      </w:r>
      <w:r>
        <w:rPr>
          <w:rFonts w:ascii="冬青黑体简体中文 W3" w:eastAsia="冬青黑体简体中文 W3" w:hAnsi="冬青黑体简体中文 W3" w:cs="宋体"/>
          <w:kern w:val="0"/>
        </w:rPr>
        <w:t>对于已挂接的商户，如出现电话修改，校验未通过的，</w:t>
      </w:r>
      <w:r>
        <w:rPr>
          <w:rFonts w:ascii="冬青黑体简体中文 W3" w:eastAsia="冬青黑体简体中文 W3" w:hAnsi="冬青黑体简体中文 W3" w:cs="宋体" w:hint="eastAsia"/>
          <w:kern w:val="0"/>
        </w:rPr>
        <w:t>仍然使用之前的</w:t>
      </w:r>
      <w:r>
        <w:rPr>
          <w:rFonts w:ascii="冬青黑体简体中文 W3" w:eastAsia="冬青黑体简体中文 W3" w:hAnsi="冬青黑体简体中文 W3" w:cs="宋体" w:hint="eastAsia"/>
          <w:kern w:val="0"/>
          <w:lang w:eastAsia="zh-Hans"/>
        </w:rPr>
        <w:t>电话</w:t>
      </w:r>
      <w:r>
        <w:rPr>
          <w:rFonts w:ascii="冬青黑体简体中文 W3" w:eastAsia="冬青黑体简体中文 W3" w:hAnsi="冬青黑体简体中文 W3" w:cs="宋体"/>
          <w:kern w:val="0"/>
          <w:lang w:eastAsia="zh-Hans"/>
        </w:rPr>
        <w:t>；</w:t>
      </w:r>
      <w:r>
        <w:rPr>
          <w:rFonts w:ascii="冬青黑体简体中文 W3" w:eastAsia="冬青黑体简体中文 W3" w:hAnsi="冬青黑体简体中文 W3" w:cs="宋体"/>
          <w:kern w:val="0"/>
        </w:rPr>
        <w:t>校验通过的，</w:t>
      </w:r>
      <w:r>
        <w:rPr>
          <w:rFonts w:ascii="冬青黑体简体中文 W3" w:eastAsia="冬青黑体简体中文 W3" w:hAnsi="冬青黑体简体中文 W3" w:cs="宋体" w:hint="eastAsia"/>
          <w:kern w:val="0"/>
          <w:lang w:eastAsia="zh-Hans"/>
        </w:rPr>
        <w:t>将会有电话呼入门店</w:t>
      </w:r>
      <w:r>
        <w:rPr>
          <w:rFonts w:ascii="冬青黑体简体中文 W3" w:eastAsia="冬青黑体简体中文 W3" w:hAnsi="冬青黑体简体中文 W3" w:cs="宋体" w:hint="eastAsia"/>
          <w:color w:val="7F7F7F" w:themeColor="text1" w:themeTint="80"/>
          <w:kern w:val="0"/>
        </w:rPr>
        <w:t>：百度地图来电，您修改了门店的桌位预订接单电话，接单时间为</w:t>
      </w:r>
      <w:r>
        <w:rPr>
          <w:rFonts w:ascii="冬青黑体简体中文 W3" w:eastAsia="冬青黑体简体中文 W3" w:hAnsi="冬青黑体简体中文 W3" w:cs="宋体" w:hint="eastAsia"/>
          <w:color w:val="7F7F7F" w:themeColor="text1" w:themeTint="80"/>
          <w:kern w:val="0"/>
        </w:rPr>
        <w:t>XX</w:t>
      </w:r>
      <w:r>
        <w:rPr>
          <w:rFonts w:ascii="冬青黑体简体中文 W3" w:eastAsia="冬青黑体简体中文 W3" w:hAnsi="冬青黑体简体中文 W3" w:cs="宋体" w:hint="eastAsia"/>
          <w:color w:val="7F7F7F" w:themeColor="text1" w:themeTint="80"/>
          <w:kern w:val="0"/>
        </w:rPr>
        <w:t>到</w:t>
      </w:r>
      <w:r>
        <w:rPr>
          <w:rFonts w:ascii="冬青黑体简体中文 W3" w:eastAsia="冬青黑体简体中文 W3" w:hAnsi="冬青黑体简体中文 W3" w:cs="宋体" w:hint="eastAsia"/>
          <w:color w:val="7F7F7F" w:themeColor="text1" w:themeTint="80"/>
          <w:kern w:val="0"/>
        </w:rPr>
        <w:t>XX</w:t>
      </w:r>
      <w:r>
        <w:rPr>
          <w:rFonts w:ascii="冬青黑体简体中文 W3" w:eastAsia="冬青黑体简体中文 W3" w:hAnsi="冬青黑体简体中文 W3" w:cs="宋体" w:hint="eastAsia"/>
          <w:color w:val="7F7F7F" w:themeColor="text1" w:themeTint="80"/>
          <w:kern w:val="0"/>
        </w:rPr>
        <w:t>，确认为本店操作且信息正确请按</w:t>
      </w:r>
      <w:r>
        <w:rPr>
          <w:rFonts w:ascii="冬青黑体简体中文 W3" w:eastAsia="冬青黑体简体中文 W3" w:hAnsi="冬青黑体简体中文 W3" w:cs="宋体" w:hint="eastAsia"/>
          <w:color w:val="7F7F7F" w:themeColor="text1" w:themeTint="80"/>
          <w:kern w:val="0"/>
        </w:rPr>
        <w:t>1</w:t>
      </w:r>
      <w:r>
        <w:rPr>
          <w:rFonts w:ascii="冬青黑体简体中文 W3" w:eastAsia="冬青黑体简体中文 W3" w:hAnsi="冬青黑体简体中文 W3" w:cs="宋体" w:hint="eastAsia"/>
          <w:color w:val="7F7F7F" w:themeColor="text1" w:themeTint="80"/>
          <w:kern w:val="0"/>
        </w:rPr>
        <w:t>，未操作、不知晓或信息错误请按</w:t>
      </w:r>
      <w:r>
        <w:rPr>
          <w:rFonts w:ascii="冬青黑体简体中文 W3" w:eastAsia="冬青黑体简体中文 W3" w:hAnsi="冬青黑体简体中文 W3" w:cs="宋体" w:hint="eastAsia"/>
          <w:color w:val="7F7F7F" w:themeColor="text1" w:themeTint="80"/>
          <w:kern w:val="0"/>
        </w:rPr>
        <w:t>0</w:t>
      </w:r>
      <w:r>
        <w:rPr>
          <w:rFonts w:ascii="冬青黑体简体中文 W3" w:eastAsia="冬青黑体简体中文 W3" w:hAnsi="冬青黑体简体中文 W3" w:cs="宋体"/>
          <w:color w:val="7F7F7F" w:themeColor="text1" w:themeTint="80"/>
          <w:kern w:val="0"/>
        </w:rPr>
        <w:t>；外呼未按键或按</w:t>
      </w:r>
      <w:r>
        <w:rPr>
          <w:rFonts w:ascii="冬青黑体简体中文 W3" w:eastAsia="冬青黑体简体中文 W3" w:hAnsi="冬青黑体简体中文 W3" w:cs="宋体"/>
          <w:color w:val="7F7F7F" w:themeColor="text1" w:themeTint="80"/>
          <w:kern w:val="0"/>
        </w:rPr>
        <w:t>0</w:t>
      </w:r>
      <w:r>
        <w:rPr>
          <w:rFonts w:ascii="冬青黑体简体中文 W3" w:eastAsia="冬青黑体简体中文 W3" w:hAnsi="冬青黑体简体中文 W3" w:cs="宋体"/>
          <w:color w:val="7F7F7F" w:themeColor="text1" w:themeTint="80"/>
          <w:kern w:val="0"/>
        </w:rPr>
        <w:t>拒绝。</w:t>
      </w:r>
    </w:p>
    <w:p w14:paraId="42FDA1AE" w14:textId="77777777" w:rsidR="00FD6059" w:rsidRDefault="0077354B">
      <w:pPr>
        <w:widowControl/>
        <w:spacing w:before="100" w:beforeAutospacing="1" w:after="100" w:afterAutospacing="1"/>
        <w:ind w:left="400"/>
        <w:jc w:val="left"/>
        <w:rPr>
          <w:rFonts w:ascii="微软雅黑" w:eastAsia="微软雅黑" w:hAnsi="微软雅黑" w:cs="微软雅黑"/>
          <w:color w:val="333333"/>
          <w:kern w:val="0"/>
          <w:szCs w:val="24"/>
          <w:shd w:val="clear" w:color="auto" w:fill="FFFFFF"/>
          <w:lang w:eastAsia="zh-Hans" w:bidi="ar"/>
        </w:rPr>
      </w:pPr>
      <w:r>
        <w:rPr>
          <w:rFonts w:ascii="Hiragino Sans GB W3" w:eastAsia="Hiragino Sans GB W3" w:hAnsi="Hiragino Sans GB W3" w:cs="Hiragino Sans GB W3" w:hint="eastAsia"/>
          <w:color w:val="262626" w:themeColor="text1" w:themeTint="D9"/>
          <w:kern w:val="0"/>
          <w:lang w:eastAsia="zh-Hans"/>
        </w:rPr>
        <w:t>2</w:t>
      </w:r>
      <w:r>
        <w:rPr>
          <w:rFonts w:ascii="Hiragino Sans GB W3" w:eastAsia="Hiragino Sans GB W3" w:hAnsi="Hiragino Sans GB W3" w:cs="Hiragino Sans GB W3" w:hint="eastAsia"/>
          <w:color w:val="262626" w:themeColor="text1" w:themeTint="D9"/>
          <w:kern w:val="0"/>
          <w:lang w:eastAsia="zh-Hans"/>
        </w:rPr>
        <w:t>.</w:t>
      </w:r>
      <w:r>
        <w:rPr>
          <w:rFonts w:ascii="Hiragino Sans GB W3" w:eastAsia="Hiragino Sans GB W3" w:hAnsi="Hiragino Sans GB W3" w:cs="Hiragino Sans GB W3" w:hint="eastAsia"/>
          <w:color w:val="262626" w:themeColor="text1" w:themeTint="D9"/>
          <w:kern w:val="0"/>
          <w:lang w:eastAsia="zh-Hans"/>
        </w:rPr>
        <w:t xml:space="preserve"> </w:t>
      </w:r>
      <w:r>
        <w:rPr>
          <w:rFonts w:ascii="Hiragino Sans GB W6" w:eastAsia="Hiragino Sans GB W6" w:hAnsi="Hiragino Sans GB W6" w:cs="Hiragino Sans GB W6" w:hint="eastAsia"/>
          <w:b/>
          <w:bCs/>
          <w:color w:val="262626" w:themeColor="text1" w:themeTint="D9"/>
          <w:kern w:val="0"/>
          <w:lang w:eastAsia="zh-Hans"/>
        </w:rPr>
        <w:t>修改</w:t>
      </w:r>
      <w:r>
        <w:rPr>
          <w:rFonts w:ascii="Hiragino Sans GB W6" w:eastAsia="Hiragino Sans GB W6" w:hAnsi="Hiragino Sans GB W6" w:cs="Hiragino Sans GB W6" w:hint="eastAsia"/>
          <w:b/>
          <w:bCs/>
          <w:color w:val="FF0000"/>
          <w:kern w:val="0"/>
          <w:lang w:eastAsia="zh-Hans"/>
        </w:rPr>
        <w:t>营业时间</w:t>
      </w:r>
      <w:r>
        <w:rPr>
          <w:rFonts w:ascii="Hiragino Sans GB W3" w:eastAsia="Hiragino Sans GB W3" w:hAnsi="Hiragino Sans GB W3" w:cs="Hiragino Sans GB W3"/>
          <w:color w:val="262626" w:themeColor="text1" w:themeTint="D9"/>
          <w:kern w:val="0"/>
          <w:lang w:eastAsia="zh-Hans"/>
        </w:rPr>
        <w:t>：</w:t>
      </w:r>
      <w:r>
        <w:rPr>
          <w:rFonts w:ascii="冬青黑体简体中文 W3" w:eastAsia="冬青黑体简体中文 W3" w:hAnsi="冬青黑体简体中文 W3" w:cs="宋体"/>
          <w:kern w:val="0"/>
        </w:rPr>
        <w:t>对于已挂接的商户，如出现营业时间修改，校验未通过的，</w:t>
      </w:r>
      <w:r>
        <w:rPr>
          <w:rFonts w:ascii="冬青黑体简体中文 W3" w:eastAsia="冬青黑体简体中文 W3" w:hAnsi="冬青黑体简体中文 W3" w:cs="宋体" w:hint="eastAsia"/>
          <w:kern w:val="0"/>
        </w:rPr>
        <w:t>仍然使用之前的营业时间</w:t>
      </w:r>
      <w:r>
        <w:rPr>
          <w:rFonts w:ascii="冬青黑体简体中文 W3" w:eastAsia="冬青黑体简体中文 W3" w:hAnsi="冬青黑体简体中文 W3" w:cs="宋体"/>
          <w:kern w:val="0"/>
        </w:rPr>
        <w:t>。</w:t>
      </w:r>
    </w:p>
    <w:p w14:paraId="17307392" w14:textId="77777777" w:rsidR="00FD6059" w:rsidRDefault="00FD6059">
      <w:pPr>
        <w:widowControl/>
        <w:ind w:firstLineChars="150" w:firstLine="360"/>
        <w:jc w:val="left"/>
        <w:rPr>
          <w:lang w:eastAsia="zh-Hans"/>
        </w:rPr>
      </w:pPr>
    </w:p>
    <w:p w14:paraId="38CE55F9" w14:textId="77777777" w:rsidR="00FD6059" w:rsidRDefault="0077354B">
      <w:pPr>
        <w:rPr>
          <w:rFonts w:ascii="微软雅黑" w:eastAsia="微软雅黑" w:hAnsi="微软雅黑" w:cs="微软雅黑"/>
          <w:b/>
          <w:bCs/>
          <w:sz w:val="28"/>
          <w:szCs w:val="28"/>
          <w:lang w:eastAsia="zh-Hans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eastAsia="zh-Hans"/>
        </w:rPr>
        <w:t>1.3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eastAsia="zh-Hans"/>
        </w:rPr>
        <w:t>操作说明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eastAsia="zh-Hans"/>
        </w:rPr>
        <w:t xml:space="preserve"> - 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eastAsia="zh-Hans"/>
        </w:rPr>
        <w:t>餐厅基本信息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eastAsia="zh-Hans"/>
        </w:rPr>
        <w:t>-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eastAsia="zh-Hans"/>
        </w:rPr>
        <w:t>基本信息</w:t>
      </w:r>
    </w:p>
    <w:p w14:paraId="5EC4F232" w14:textId="77777777" w:rsidR="00FD6059" w:rsidRDefault="0077354B">
      <w:pPr>
        <w:numPr>
          <w:ilvl w:val="0"/>
          <w:numId w:val="7"/>
        </w:numPr>
        <w:rPr>
          <w:rFonts w:ascii="微软雅黑" w:eastAsia="微软雅黑" w:hAnsi="微软雅黑" w:cs="微软雅黑"/>
          <w:lang w:eastAsia="zh-Hans"/>
        </w:rPr>
      </w:pPr>
      <w:r>
        <w:rPr>
          <w:rFonts w:ascii="微软雅黑" w:eastAsia="微软雅黑" w:hAnsi="微软雅黑" w:cs="微软雅黑" w:hint="eastAsia"/>
          <w:lang w:eastAsia="zh-Hans"/>
        </w:rPr>
        <w:t>【</w:t>
      </w:r>
      <w:r>
        <w:rPr>
          <w:rFonts w:ascii="微软雅黑" w:eastAsia="微软雅黑" w:hAnsi="微软雅黑" w:cs="微软雅黑" w:hint="eastAsia"/>
          <w:lang w:eastAsia="zh-Hans"/>
        </w:rPr>
        <w:t>账户管理</w:t>
      </w:r>
      <w:r>
        <w:rPr>
          <w:rFonts w:ascii="微软雅黑" w:eastAsia="微软雅黑" w:hAnsi="微软雅黑" w:cs="微软雅黑" w:hint="eastAsia"/>
          <w:lang w:eastAsia="zh-Hans"/>
        </w:rPr>
        <w:t>-</w:t>
      </w:r>
      <w:r>
        <w:rPr>
          <w:rFonts w:ascii="微软雅黑" w:eastAsia="微软雅黑" w:hAnsi="微软雅黑" w:cs="微软雅黑" w:hint="eastAsia"/>
          <w:lang w:eastAsia="zh-Hans"/>
        </w:rPr>
        <w:t>餐厅基本信息</w:t>
      </w:r>
      <w:r>
        <w:rPr>
          <w:rFonts w:ascii="微软雅黑" w:eastAsia="微软雅黑" w:hAnsi="微软雅黑" w:cs="微软雅黑" w:hint="eastAsia"/>
          <w:lang w:eastAsia="zh-Hans"/>
        </w:rPr>
        <w:t>-</w:t>
      </w:r>
      <w:r>
        <w:rPr>
          <w:rFonts w:ascii="微软雅黑" w:eastAsia="微软雅黑" w:hAnsi="微软雅黑" w:cs="微软雅黑" w:hint="eastAsia"/>
          <w:lang w:eastAsia="zh-Hans"/>
        </w:rPr>
        <w:t>基本信息</w:t>
      </w:r>
      <w:r>
        <w:rPr>
          <w:rFonts w:ascii="微软雅黑" w:eastAsia="微软雅黑" w:hAnsi="微软雅黑" w:cs="微软雅黑" w:hint="eastAsia"/>
          <w:lang w:eastAsia="zh-Hans"/>
        </w:rPr>
        <w:t>】</w:t>
      </w:r>
      <w:r>
        <w:rPr>
          <w:rFonts w:ascii="微软雅黑" w:eastAsia="微软雅黑" w:hAnsi="微软雅黑" w:cs="微软雅黑" w:hint="eastAsia"/>
          <w:lang w:eastAsia="zh-Hans"/>
        </w:rPr>
        <w:t>下</w:t>
      </w:r>
      <w:r>
        <w:rPr>
          <w:rFonts w:ascii="微软雅黑" w:eastAsia="微软雅黑" w:hAnsi="微软雅黑" w:cs="微软雅黑" w:hint="eastAsia"/>
          <w:lang w:eastAsia="zh-Hans"/>
        </w:rPr>
        <w:t>，</w:t>
      </w:r>
      <w:r>
        <w:rPr>
          <w:rFonts w:ascii="微软雅黑" w:eastAsia="微软雅黑" w:hAnsi="微软雅黑" w:cs="微软雅黑" w:hint="eastAsia"/>
          <w:lang w:eastAsia="zh-Hans"/>
        </w:rPr>
        <w:t>可按需填写门店营业时间</w:t>
      </w:r>
      <w:r>
        <w:rPr>
          <w:rFonts w:ascii="微软雅黑" w:eastAsia="微软雅黑" w:hAnsi="微软雅黑" w:cs="微软雅黑" w:hint="eastAsia"/>
          <w:lang w:eastAsia="zh-Hans"/>
        </w:rPr>
        <w:t>、</w:t>
      </w:r>
      <w:r>
        <w:rPr>
          <w:rFonts w:ascii="微软雅黑" w:eastAsia="微软雅黑" w:hAnsi="微软雅黑" w:cs="微软雅黑" w:hint="eastAsia"/>
          <w:lang w:eastAsia="zh-Hans"/>
        </w:rPr>
        <w:t>优惠说明</w:t>
      </w:r>
      <w:r>
        <w:rPr>
          <w:rFonts w:ascii="微软雅黑" w:eastAsia="微软雅黑" w:hAnsi="微软雅黑" w:cs="微软雅黑" w:hint="eastAsia"/>
          <w:lang w:eastAsia="zh-Hans"/>
        </w:rPr>
        <w:t>、</w:t>
      </w:r>
      <w:r>
        <w:rPr>
          <w:rFonts w:ascii="微软雅黑" w:eastAsia="微软雅黑" w:hAnsi="微软雅黑" w:cs="微软雅黑" w:hint="eastAsia"/>
          <w:lang w:eastAsia="zh-Hans"/>
        </w:rPr>
        <w:t>桌型设置</w:t>
      </w:r>
      <w:r>
        <w:rPr>
          <w:rFonts w:ascii="微软雅黑" w:eastAsia="微软雅黑" w:hAnsi="微软雅黑" w:cs="微软雅黑" w:hint="eastAsia"/>
          <w:lang w:eastAsia="zh-Hans"/>
        </w:rPr>
        <w:t>、</w:t>
      </w:r>
      <w:r>
        <w:rPr>
          <w:rFonts w:ascii="微软雅黑" w:eastAsia="微软雅黑" w:hAnsi="微软雅黑" w:cs="微软雅黑" w:hint="eastAsia"/>
          <w:lang w:eastAsia="zh-Hans"/>
        </w:rPr>
        <w:t>百度地图链接地址</w:t>
      </w:r>
      <w:r>
        <w:rPr>
          <w:rFonts w:ascii="微软雅黑" w:eastAsia="微软雅黑" w:hAnsi="微软雅黑" w:cs="微软雅黑" w:hint="eastAsia"/>
          <w:lang w:eastAsia="zh-Hans"/>
        </w:rPr>
        <w:t>。</w:t>
      </w:r>
    </w:p>
    <w:p w14:paraId="448C3F9B" w14:textId="77777777" w:rsidR="00FD6059" w:rsidRDefault="0077354B">
      <w:pPr>
        <w:rPr>
          <w:rFonts w:ascii="微软雅黑" w:eastAsia="微软雅黑" w:hAnsi="微软雅黑" w:cs="微软雅黑"/>
          <w:color w:val="7F7F7F" w:themeColor="text1" w:themeTint="80"/>
          <w:lang w:eastAsia="zh-Hans"/>
        </w:rPr>
      </w:pPr>
      <w:r>
        <w:rPr>
          <w:rFonts w:ascii="微软雅黑" w:eastAsia="微软雅黑" w:hAnsi="微软雅黑" w:cs="微软雅黑" w:hint="eastAsia"/>
          <w:color w:val="7F7F7F" w:themeColor="text1" w:themeTint="80"/>
          <w:lang w:eastAsia="zh-Hans"/>
        </w:rPr>
        <w:t>营业时间</w:t>
      </w:r>
      <w:r>
        <w:rPr>
          <w:rFonts w:ascii="微软雅黑" w:eastAsia="微软雅黑" w:hAnsi="微软雅黑" w:cs="微软雅黑" w:hint="eastAsia"/>
          <w:color w:val="7F7F7F" w:themeColor="text1" w:themeTint="80"/>
          <w:lang w:eastAsia="zh-Hans"/>
        </w:rPr>
        <w:t>：</w:t>
      </w:r>
      <w:r>
        <w:rPr>
          <w:rFonts w:ascii="微软雅黑" w:eastAsia="微软雅黑" w:hAnsi="微软雅黑" w:cs="微软雅黑" w:hint="eastAsia"/>
          <w:color w:val="7F7F7F" w:themeColor="text1" w:themeTint="80"/>
          <w:lang w:eastAsia="zh-Hans"/>
        </w:rPr>
        <w:t>默认</w:t>
      </w:r>
      <w:r>
        <w:rPr>
          <w:rFonts w:ascii="微软雅黑" w:eastAsia="微软雅黑" w:hAnsi="微软雅黑" w:cs="微软雅黑" w:hint="eastAsia"/>
          <w:color w:val="7F7F7F" w:themeColor="text1" w:themeTint="80"/>
          <w:lang w:eastAsia="zh-Hans"/>
        </w:rPr>
        <w:t>08</w:t>
      </w:r>
      <w:r>
        <w:rPr>
          <w:rFonts w:ascii="微软雅黑" w:eastAsia="微软雅黑" w:hAnsi="微软雅黑" w:cs="微软雅黑" w:hint="eastAsia"/>
          <w:color w:val="7F7F7F" w:themeColor="text1" w:themeTint="80"/>
          <w:lang w:eastAsia="zh-Hans"/>
        </w:rPr>
        <w:t>:</w:t>
      </w:r>
      <w:r>
        <w:rPr>
          <w:rFonts w:ascii="微软雅黑" w:eastAsia="微软雅黑" w:hAnsi="微软雅黑" w:cs="微软雅黑" w:hint="eastAsia"/>
          <w:color w:val="7F7F7F" w:themeColor="text1" w:themeTint="80"/>
          <w:lang w:eastAsia="zh-Hans"/>
        </w:rPr>
        <w:t>00-22</w:t>
      </w:r>
      <w:r>
        <w:rPr>
          <w:rFonts w:ascii="微软雅黑" w:eastAsia="微软雅黑" w:hAnsi="微软雅黑" w:cs="微软雅黑" w:hint="eastAsia"/>
          <w:color w:val="7F7F7F" w:themeColor="text1" w:themeTint="80"/>
          <w:lang w:eastAsia="zh-Hans"/>
        </w:rPr>
        <w:t>:</w:t>
      </w:r>
      <w:r>
        <w:rPr>
          <w:rFonts w:ascii="微软雅黑" w:eastAsia="微软雅黑" w:hAnsi="微软雅黑" w:cs="微软雅黑" w:hint="eastAsia"/>
          <w:color w:val="7F7F7F" w:themeColor="text1" w:themeTint="80"/>
          <w:lang w:eastAsia="zh-Hans"/>
        </w:rPr>
        <w:t>00</w:t>
      </w:r>
      <w:r>
        <w:rPr>
          <w:rFonts w:ascii="微软雅黑" w:eastAsia="微软雅黑" w:hAnsi="微软雅黑" w:cs="微软雅黑" w:hint="eastAsia"/>
          <w:color w:val="7F7F7F" w:themeColor="text1" w:themeTint="80"/>
          <w:lang w:eastAsia="zh-Hans"/>
        </w:rPr>
        <w:t>，</w:t>
      </w:r>
      <w:r>
        <w:rPr>
          <w:rFonts w:ascii="微软雅黑" w:eastAsia="微软雅黑" w:hAnsi="微软雅黑" w:cs="微软雅黑" w:hint="eastAsia"/>
          <w:color w:val="7F7F7F" w:themeColor="text1" w:themeTint="80"/>
          <w:lang w:eastAsia="zh-Hans"/>
        </w:rPr>
        <w:t>商家可根据需求自行修改</w:t>
      </w:r>
    </w:p>
    <w:p w14:paraId="5370F62C" w14:textId="77777777" w:rsidR="00FD6059" w:rsidRDefault="0077354B">
      <w:pPr>
        <w:widowControl/>
        <w:jc w:val="left"/>
        <w:rPr>
          <w:rFonts w:ascii="微软雅黑" w:eastAsia="微软雅黑" w:hAnsi="微软雅黑" w:cs="微软雅黑"/>
          <w:color w:val="7F7F7F" w:themeColor="text1" w:themeTint="80"/>
          <w:kern w:val="0"/>
          <w:szCs w:val="24"/>
          <w:lang w:bidi="ar"/>
        </w:rPr>
      </w:pPr>
      <w:r>
        <w:rPr>
          <w:rFonts w:ascii="微软雅黑" w:eastAsia="微软雅黑" w:hAnsi="微软雅黑" w:cs="微软雅黑" w:hint="eastAsia"/>
          <w:color w:val="7F7F7F" w:themeColor="text1" w:themeTint="80"/>
          <w:lang w:eastAsia="zh-Hans"/>
        </w:rPr>
        <w:t>优惠说明</w:t>
      </w:r>
      <w:r>
        <w:rPr>
          <w:rFonts w:ascii="微软雅黑" w:eastAsia="微软雅黑" w:hAnsi="微软雅黑" w:cs="微软雅黑" w:hint="eastAsia"/>
          <w:color w:val="7F7F7F" w:themeColor="text1" w:themeTint="80"/>
          <w:lang w:eastAsia="zh-Hans"/>
        </w:rPr>
        <w:t>：</w:t>
      </w:r>
      <w:r>
        <w:rPr>
          <w:rFonts w:ascii="微软雅黑" w:eastAsia="微软雅黑" w:hAnsi="微软雅黑" w:cs="微软雅黑" w:hint="eastAsia"/>
          <w:color w:val="7F7F7F" w:themeColor="text1" w:themeTint="80"/>
          <w:lang w:eastAsia="zh-Hans"/>
        </w:rPr>
        <w:t>可以填写用户可享的优惠或活动说明</w:t>
      </w:r>
      <w:r>
        <w:rPr>
          <w:rFonts w:ascii="微软雅黑" w:eastAsia="微软雅黑" w:hAnsi="微软雅黑" w:cs="微软雅黑" w:hint="eastAsia"/>
          <w:color w:val="7F7F7F" w:themeColor="text1" w:themeTint="80"/>
          <w:lang w:eastAsia="zh-Hans"/>
        </w:rPr>
        <w:t>，</w:t>
      </w:r>
      <w:r>
        <w:rPr>
          <w:rFonts w:ascii="微软雅黑" w:eastAsia="微软雅黑" w:hAnsi="微软雅黑" w:cs="微软雅黑" w:hint="eastAsia"/>
          <w:color w:val="7F7F7F" w:themeColor="text1" w:themeTint="80"/>
          <w:kern w:val="0"/>
          <w:szCs w:val="24"/>
          <w:lang w:bidi="ar"/>
        </w:rPr>
        <w:t>如</w:t>
      </w:r>
      <w:r>
        <w:rPr>
          <w:rFonts w:ascii="微软雅黑" w:eastAsia="微软雅黑" w:hAnsi="微软雅黑" w:cs="微软雅黑" w:hint="eastAsia"/>
          <w:b/>
          <w:color w:val="7F7F7F" w:themeColor="text1" w:themeTint="80"/>
          <w:kern w:val="0"/>
          <w:szCs w:val="24"/>
          <w:lang w:bidi="ar"/>
        </w:rPr>
        <w:t>"</w:t>
      </w:r>
      <w:r>
        <w:rPr>
          <w:rFonts w:ascii="微软雅黑" w:eastAsia="微软雅黑" w:hAnsi="微软雅黑" w:cs="微软雅黑" w:hint="eastAsia"/>
          <w:color w:val="7F7F7F" w:themeColor="text1" w:themeTint="80"/>
          <w:kern w:val="0"/>
          <w:szCs w:val="24"/>
          <w:lang w:bidi="ar"/>
        </w:rPr>
        <w:t>每周⼀⾄周⽇，预订⼤厅、卡座专享</w:t>
      </w:r>
      <w:r>
        <w:rPr>
          <w:rFonts w:ascii="微软雅黑" w:eastAsia="微软雅黑" w:hAnsi="微软雅黑" w:cs="微软雅黑" w:hint="eastAsia"/>
          <w:b/>
          <w:color w:val="7F7F7F" w:themeColor="text1" w:themeTint="80"/>
          <w:kern w:val="0"/>
          <w:szCs w:val="24"/>
          <w:lang w:bidi="ar"/>
        </w:rPr>
        <w:t>9</w:t>
      </w:r>
      <w:r>
        <w:rPr>
          <w:rFonts w:ascii="微软雅黑" w:eastAsia="微软雅黑" w:hAnsi="微软雅黑" w:cs="微软雅黑" w:hint="eastAsia"/>
          <w:color w:val="7F7F7F" w:themeColor="text1" w:themeTint="80"/>
          <w:kern w:val="0"/>
          <w:szCs w:val="24"/>
          <w:lang w:bidi="ar"/>
        </w:rPr>
        <w:t>折起</w:t>
      </w:r>
      <w:r>
        <w:rPr>
          <w:rFonts w:ascii="微软雅黑" w:eastAsia="微软雅黑" w:hAnsi="微软雅黑" w:cs="微软雅黑" w:hint="eastAsia"/>
          <w:color w:val="7F7F7F" w:themeColor="text1" w:themeTint="80"/>
          <w:kern w:val="0"/>
          <w:szCs w:val="24"/>
          <w:lang w:bidi="ar"/>
        </w:rPr>
        <w:t xml:space="preserve"> </w:t>
      </w:r>
      <w:r>
        <w:rPr>
          <w:rFonts w:ascii="微软雅黑" w:eastAsia="微软雅黑" w:hAnsi="微软雅黑" w:cs="微软雅黑" w:hint="eastAsia"/>
          <w:color w:val="7F7F7F" w:themeColor="text1" w:themeTint="80"/>
          <w:kern w:val="0"/>
          <w:szCs w:val="24"/>
          <w:lang w:bidi="ar"/>
        </w:rPr>
        <w:t>（仅菜品、酒⽔不参与），不与其他优惠活动同享</w:t>
      </w:r>
      <w:r>
        <w:rPr>
          <w:rFonts w:ascii="微软雅黑" w:eastAsia="微软雅黑" w:hAnsi="微软雅黑" w:cs="微软雅黑" w:hint="eastAsia"/>
          <w:b/>
          <w:color w:val="7F7F7F" w:themeColor="text1" w:themeTint="80"/>
          <w:kern w:val="0"/>
          <w:szCs w:val="24"/>
          <w:lang w:bidi="ar"/>
        </w:rPr>
        <w:t>"</w:t>
      </w:r>
      <w:r>
        <w:rPr>
          <w:rFonts w:ascii="微软雅黑" w:eastAsia="微软雅黑" w:hAnsi="微软雅黑" w:cs="微软雅黑" w:hint="eastAsia"/>
          <w:color w:val="7F7F7F" w:themeColor="text1" w:themeTint="80"/>
          <w:kern w:val="0"/>
          <w:szCs w:val="24"/>
          <w:lang w:bidi="ar"/>
        </w:rPr>
        <w:t>。</w:t>
      </w:r>
      <w:r>
        <w:rPr>
          <w:rFonts w:ascii="微软雅黑" w:eastAsia="微软雅黑" w:hAnsi="微软雅黑" w:cs="微软雅黑" w:hint="eastAsia"/>
          <w:color w:val="7F7F7F" w:themeColor="text1" w:themeTint="80"/>
          <w:kern w:val="0"/>
          <w:szCs w:val="24"/>
          <w:lang w:bidi="ar"/>
        </w:rPr>
        <w:t xml:space="preserve"> </w:t>
      </w:r>
    </w:p>
    <w:p w14:paraId="2FA0E029" w14:textId="77777777" w:rsidR="00FD6059" w:rsidRDefault="0077354B">
      <w:pPr>
        <w:widowControl/>
        <w:jc w:val="left"/>
        <w:rPr>
          <w:rFonts w:ascii="微软雅黑" w:eastAsia="微软雅黑" w:hAnsi="微软雅黑" w:cs="微软雅黑"/>
          <w:color w:val="7F7F7F" w:themeColor="text1" w:themeTint="80"/>
          <w:kern w:val="0"/>
          <w:szCs w:val="24"/>
          <w:lang w:eastAsia="zh-Hans" w:bidi="ar"/>
        </w:rPr>
      </w:pPr>
      <w:r>
        <w:rPr>
          <w:rFonts w:ascii="微软雅黑" w:eastAsia="微软雅黑" w:hAnsi="微软雅黑" w:cs="微软雅黑" w:hint="eastAsia"/>
          <w:color w:val="7F7F7F" w:themeColor="text1" w:themeTint="80"/>
          <w:kern w:val="0"/>
          <w:szCs w:val="24"/>
          <w:lang w:eastAsia="zh-Hans" w:bidi="ar"/>
        </w:rPr>
        <w:t>桌型设置</w:t>
      </w:r>
      <w:r>
        <w:rPr>
          <w:rFonts w:ascii="微软雅黑" w:eastAsia="微软雅黑" w:hAnsi="微软雅黑" w:cs="微软雅黑" w:hint="eastAsia"/>
          <w:color w:val="7F7F7F" w:themeColor="text1" w:themeTint="80"/>
          <w:kern w:val="0"/>
          <w:szCs w:val="24"/>
          <w:lang w:eastAsia="zh-Hans" w:bidi="ar"/>
        </w:rPr>
        <w:t>：</w:t>
      </w:r>
      <w:r>
        <w:rPr>
          <w:rFonts w:ascii="微软雅黑" w:eastAsia="微软雅黑" w:hAnsi="微软雅黑" w:cs="微软雅黑" w:hint="eastAsia"/>
          <w:color w:val="7F7F7F" w:themeColor="text1" w:themeTint="80"/>
          <w:kern w:val="0"/>
          <w:szCs w:val="24"/>
          <w:lang w:eastAsia="zh-Hans" w:bidi="ar"/>
        </w:rPr>
        <w:t>默认选中大厅</w:t>
      </w:r>
      <w:r>
        <w:rPr>
          <w:rFonts w:ascii="微软雅黑" w:eastAsia="微软雅黑" w:hAnsi="微软雅黑" w:cs="微软雅黑" w:hint="eastAsia"/>
          <w:color w:val="7F7F7F" w:themeColor="text1" w:themeTint="80"/>
          <w:kern w:val="0"/>
          <w:szCs w:val="24"/>
          <w:lang w:eastAsia="zh-Hans" w:bidi="ar"/>
        </w:rPr>
        <w:t>，</w:t>
      </w:r>
      <w:r>
        <w:rPr>
          <w:rFonts w:ascii="微软雅黑" w:eastAsia="微软雅黑" w:hAnsi="微软雅黑" w:cs="微软雅黑" w:hint="eastAsia"/>
          <w:color w:val="7F7F7F" w:themeColor="text1" w:themeTint="80"/>
          <w:kern w:val="0"/>
          <w:szCs w:val="24"/>
          <w:lang w:eastAsia="zh-Hans" w:bidi="ar"/>
        </w:rPr>
        <w:t>门店可以根据需求自行修改</w:t>
      </w:r>
      <w:r>
        <w:rPr>
          <w:rFonts w:ascii="微软雅黑" w:eastAsia="微软雅黑" w:hAnsi="微软雅黑" w:cs="微软雅黑" w:hint="eastAsia"/>
          <w:color w:val="7F7F7F" w:themeColor="text1" w:themeTint="80"/>
          <w:kern w:val="0"/>
          <w:szCs w:val="24"/>
          <w:lang w:eastAsia="zh-Hans" w:bidi="ar"/>
        </w:rPr>
        <w:t>。</w:t>
      </w:r>
    </w:p>
    <w:p w14:paraId="49C44722" w14:textId="77777777" w:rsidR="00FD6059" w:rsidRDefault="0077354B">
      <w:pPr>
        <w:widowControl/>
        <w:jc w:val="left"/>
        <w:rPr>
          <w:rFonts w:ascii="微软雅黑" w:eastAsia="微软雅黑" w:hAnsi="微软雅黑" w:cs="微软雅黑"/>
          <w:color w:val="7F7F7F" w:themeColor="text1" w:themeTint="80"/>
          <w:kern w:val="0"/>
          <w:szCs w:val="24"/>
          <w:lang w:eastAsia="zh-Hans" w:bidi="ar"/>
        </w:rPr>
      </w:pPr>
      <w:r>
        <w:rPr>
          <w:rFonts w:ascii="微软雅黑" w:eastAsia="微软雅黑" w:hAnsi="微软雅黑" w:cs="微软雅黑" w:hint="eastAsia"/>
          <w:color w:val="7F7F7F" w:themeColor="text1" w:themeTint="80"/>
          <w:kern w:val="0"/>
          <w:szCs w:val="24"/>
          <w:lang w:eastAsia="zh-Hans" w:bidi="ar"/>
        </w:rPr>
        <w:t>百度地图地址链接</w:t>
      </w:r>
      <w:r>
        <w:rPr>
          <w:rFonts w:ascii="微软雅黑" w:eastAsia="微软雅黑" w:hAnsi="微软雅黑" w:cs="微软雅黑" w:hint="eastAsia"/>
          <w:color w:val="7F7F7F" w:themeColor="text1" w:themeTint="80"/>
          <w:kern w:val="0"/>
          <w:szCs w:val="24"/>
          <w:lang w:eastAsia="zh-Hans" w:bidi="ar"/>
        </w:rPr>
        <w:t>：</w:t>
      </w:r>
      <w:r>
        <w:rPr>
          <w:rFonts w:ascii="微软雅黑" w:eastAsia="微软雅黑" w:hAnsi="微软雅黑" w:cs="微软雅黑" w:hint="eastAsia"/>
          <w:color w:val="7F7F7F" w:themeColor="text1" w:themeTint="80"/>
          <w:kern w:val="0"/>
          <w:szCs w:val="24"/>
          <w:lang w:eastAsia="zh-Hans" w:bidi="ar"/>
        </w:rPr>
        <w:t>不是必填项</w:t>
      </w:r>
      <w:r>
        <w:rPr>
          <w:rFonts w:ascii="微软雅黑" w:eastAsia="微软雅黑" w:hAnsi="微软雅黑" w:cs="微软雅黑" w:hint="eastAsia"/>
          <w:color w:val="7F7F7F" w:themeColor="text1" w:themeTint="80"/>
          <w:kern w:val="0"/>
          <w:szCs w:val="24"/>
          <w:lang w:eastAsia="zh-Hans" w:bidi="ar"/>
        </w:rPr>
        <w:t>，</w:t>
      </w:r>
      <w:r>
        <w:rPr>
          <w:rFonts w:ascii="微软雅黑" w:eastAsia="微软雅黑" w:hAnsi="微软雅黑" w:cs="微软雅黑" w:hint="eastAsia"/>
          <w:color w:val="7F7F7F" w:themeColor="text1" w:themeTint="80"/>
          <w:kern w:val="0"/>
          <w:szCs w:val="24"/>
          <w:lang w:eastAsia="zh-Hans" w:bidi="ar"/>
        </w:rPr>
        <w:t>最终以授权时挂接的地址为主</w:t>
      </w:r>
      <w:r>
        <w:rPr>
          <w:rFonts w:ascii="微软雅黑" w:eastAsia="微软雅黑" w:hAnsi="微软雅黑" w:cs="微软雅黑" w:hint="eastAsia"/>
          <w:color w:val="7F7F7F" w:themeColor="text1" w:themeTint="80"/>
          <w:kern w:val="0"/>
          <w:szCs w:val="24"/>
          <w:lang w:eastAsia="zh-Hans" w:bidi="ar"/>
        </w:rPr>
        <w:t>。</w:t>
      </w:r>
    </w:p>
    <w:p w14:paraId="09E9ACB6" w14:textId="77777777" w:rsidR="00FD6059" w:rsidRDefault="00FD6059">
      <w:pPr>
        <w:rPr>
          <w:rFonts w:ascii="微软雅黑" w:eastAsia="微软雅黑" w:hAnsi="微软雅黑" w:cs="微软雅黑"/>
          <w:lang w:eastAsia="zh-Hans"/>
        </w:rPr>
      </w:pPr>
    </w:p>
    <w:p w14:paraId="64936EEC" w14:textId="77777777" w:rsidR="00FD6059" w:rsidRDefault="0077354B">
      <w:pPr>
        <w:numPr>
          <w:ilvl w:val="0"/>
          <w:numId w:val="7"/>
        </w:numPr>
        <w:rPr>
          <w:rFonts w:ascii="微软雅黑" w:eastAsia="微软雅黑" w:hAnsi="微软雅黑" w:cs="微软雅黑"/>
          <w:lang w:eastAsia="zh-Hans"/>
        </w:rPr>
      </w:pPr>
      <w:r>
        <w:rPr>
          <w:rFonts w:ascii="微软雅黑" w:eastAsia="微软雅黑" w:hAnsi="微软雅黑" w:cs="微软雅黑" w:hint="eastAsia"/>
          <w:lang w:eastAsia="zh-Hans"/>
        </w:rPr>
        <w:t>点击保存</w:t>
      </w:r>
      <w:r>
        <w:rPr>
          <w:rFonts w:ascii="微软雅黑" w:eastAsia="微软雅黑" w:hAnsi="微软雅黑" w:cs="微软雅黑" w:hint="eastAsia"/>
          <w:lang w:eastAsia="zh-Hans"/>
        </w:rPr>
        <w:t>，</w:t>
      </w:r>
      <w:r>
        <w:rPr>
          <w:rFonts w:ascii="微软雅黑" w:eastAsia="微软雅黑" w:hAnsi="微软雅黑" w:cs="微软雅黑" w:hint="eastAsia"/>
          <w:lang w:eastAsia="zh-Hans"/>
        </w:rPr>
        <w:t>保存成功可以去</w:t>
      </w:r>
      <w:r>
        <w:rPr>
          <w:rFonts w:ascii="微软雅黑" w:eastAsia="微软雅黑" w:hAnsi="微软雅黑" w:cs="微软雅黑" w:hint="eastAsia"/>
          <w:lang w:eastAsia="zh-Hans"/>
        </w:rPr>
        <w:t>【</w:t>
      </w:r>
      <w:r>
        <w:rPr>
          <w:rFonts w:ascii="微软雅黑" w:eastAsia="微软雅黑" w:hAnsi="微软雅黑" w:cs="微软雅黑" w:hint="eastAsia"/>
          <w:lang w:eastAsia="zh-Hans"/>
        </w:rPr>
        <w:t>设置</w:t>
      </w:r>
      <w:r>
        <w:rPr>
          <w:rFonts w:ascii="微软雅黑" w:eastAsia="微软雅黑" w:hAnsi="微软雅黑" w:cs="微软雅黑" w:hint="eastAsia"/>
          <w:lang w:eastAsia="zh-Hans"/>
        </w:rPr>
        <w:t>】</w:t>
      </w:r>
      <w:r>
        <w:rPr>
          <w:rFonts w:ascii="微软雅黑" w:eastAsia="微软雅黑" w:hAnsi="微软雅黑" w:cs="微软雅黑" w:hint="eastAsia"/>
          <w:lang w:eastAsia="zh-Hans"/>
        </w:rPr>
        <w:t>中开启授信</w:t>
      </w:r>
      <w:r>
        <w:rPr>
          <w:rFonts w:ascii="微软雅黑" w:eastAsia="微软雅黑" w:hAnsi="微软雅黑" w:cs="微软雅黑" w:hint="eastAsia"/>
          <w:lang w:eastAsia="zh-Hans"/>
        </w:rPr>
        <w:t>。</w:t>
      </w:r>
    </w:p>
    <w:p w14:paraId="07134568" w14:textId="77777777" w:rsidR="00FD6059" w:rsidRDefault="0077354B">
      <w:pPr>
        <w:widowControl/>
        <w:spacing w:line="360" w:lineRule="auto"/>
        <w:jc w:val="center"/>
        <w:rPr>
          <w:rFonts w:ascii="微软雅黑" w:eastAsia="微软雅黑" w:hAnsi="微软雅黑" w:cs="微软雅黑"/>
          <w:color w:val="333333"/>
          <w:kern w:val="0"/>
          <w:szCs w:val="24"/>
          <w:shd w:val="clear" w:color="auto" w:fill="FFFFFF"/>
          <w:lang w:eastAsia="zh-Hans" w:bidi="ar"/>
        </w:rPr>
      </w:pPr>
      <w:r>
        <w:rPr>
          <w:rFonts w:ascii="微软雅黑" w:eastAsia="微软雅黑" w:hAnsi="微软雅黑" w:cs="微软雅黑" w:hint="eastAsia"/>
          <w:sz w:val="18"/>
          <w:szCs w:val="18"/>
          <w:lang w:eastAsia="zh-Hans"/>
        </w:rPr>
        <w:t>示例图</w:t>
      </w:r>
    </w:p>
    <w:p w14:paraId="021C97F4" w14:textId="57E7A62D" w:rsidR="00FD6059" w:rsidRDefault="00685527" w:rsidP="00685527">
      <w:pPr>
        <w:widowControl/>
        <w:jc w:val="center"/>
        <w:rPr>
          <w:rFonts w:ascii="微软雅黑" w:eastAsia="微软雅黑" w:hAnsi="微软雅黑" w:cs="微软雅黑" w:hint="eastAsia"/>
        </w:rPr>
      </w:pPr>
      <w:r>
        <w:rPr>
          <w:noProof/>
        </w:rPr>
        <w:drawing>
          <wp:inline distT="0" distB="0" distL="0" distR="0" wp14:anchorId="08877093" wp14:editId="6CDEEECD">
            <wp:extent cx="6188710" cy="4125595"/>
            <wp:effectExtent l="0" t="0" r="2540" b="8255"/>
            <wp:docPr id="61" name="图片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4125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FE300D" w14:textId="77777777" w:rsidR="00FD6059" w:rsidRDefault="0077354B">
      <w:pPr>
        <w:rPr>
          <w:rFonts w:ascii="微软雅黑" w:eastAsia="微软雅黑" w:hAnsi="微软雅黑" w:cs="微软雅黑"/>
          <w:b/>
          <w:bCs/>
          <w:sz w:val="28"/>
          <w:szCs w:val="28"/>
          <w:lang w:eastAsia="zh-Hans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eastAsia="zh-Hans"/>
        </w:rPr>
        <w:lastRenderedPageBreak/>
        <w:t>1.4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eastAsia="zh-Hans"/>
        </w:rPr>
        <w:t>操作说明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eastAsia="zh-Hans"/>
        </w:rPr>
        <w:t xml:space="preserve"> - 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eastAsia="zh-Hans"/>
        </w:rPr>
        <w:t>餐厅基本信息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eastAsia="zh-Hans"/>
        </w:rPr>
        <w:t>-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eastAsia="zh-Hans"/>
        </w:rPr>
        <w:t>设置</w:t>
      </w:r>
    </w:p>
    <w:p w14:paraId="3B863658" w14:textId="77777777" w:rsidR="00FD6059" w:rsidRDefault="00FD6059">
      <w:pPr>
        <w:widowControl/>
        <w:jc w:val="left"/>
        <w:rPr>
          <w:rFonts w:ascii="微软雅黑" w:eastAsia="微软雅黑" w:hAnsi="微软雅黑" w:cs="微软雅黑"/>
          <w:lang w:eastAsia="zh-Hans"/>
        </w:rPr>
      </w:pPr>
    </w:p>
    <w:p w14:paraId="26DFB3B9" w14:textId="77777777" w:rsidR="00FD6059" w:rsidRDefault="0077354B">
      <w:pPr>
        <w:numPr>
          <w:ilvl w:val="0"/>
          <w:numId w:val="8"/>
        </w:numPr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 w:hint="eastAsia"/>
          <w:lang w:eastAsia="zh-Hans"/>
        </w:rPr>
        <w:t>【</w:t>
      </w:r>
      <w:r>
        <w:rPr>
          <w:rFonts w:ascii="微软雅黑" w:eastAsia="微软雅黑" w:hAnsi="微软雅黑" w:cs="微软雅黑" w:hint="eastAsia"/>
          <w:lang w:eastAsia="zh-Hans"/>
        </w:rPr>
        <w:t>账户管理</w:t>
      </w:r>
      <w:r>
        <w:rPr>
          <w:rFonts w:ascii="微软雅黑" w:eastAsia="微软雅黑" w:hAnsi="微软雅黑" w:cs="微软雅黑" w:hint="eastAsia"/>
          <w:lang w:eastAsia="zh-Hans"/>
        </w:rPr>
        <w:t>-</w:t>
      </w:r>
      <w:r>
        <w:rPr>
          <w:rFonts w:ascii="微软雅黑" w:eastAsia="微软雅黑" w:hAnsi="微软雅黑" w:cs="微软雅黑" w:hint="eastAsia"/>
          <w:lang w:eastAsia="zh-Hans"/>
        </w:rPr>
        <w:t>餐厅基本信息</w:t>
      </w:r>
      <w:r>
        <w:rPr>
          <w:rFonts w:ascii="微软雅黑" w:eastAsia="微软雅黑" w:hAnsi="微软雅黑" w:cs="微软雅黑" w:hint="eastAsia"/>
          <w:lang w:eastAsia="zh-Hans"/>
        </w:rPr>
        <w:t>-</w:t>
      </w:r>
      <w:r>
        <w:rPr>
          <w:rFonts w:ascii="微软雅黑" w:eastAsia="微软雅黑" w:hAnsi="微软雅黑" w:cs="微软雅黑" w:hint="eastAsia"/>
          <w:lang w:eastAsia="zh-Hans"/>
        </w:rPr>
        <w:t>设置</w:t>
      </w:r>
      <w:r>
        <w:rPr>
          <w:rFonts w:ascii="微软雅黑" w:eastAsia="微软雅黑" w:hAnsi="微软雅黑" w:cs="微软雅黑" w:hint="eastAsia"/>
          <w:lang w:eastAsia="zh-Hans"/>
        </w:rPr>
        <w:t>】</w:t>
      </w:r>
      <w:r>
        <w:rPr>
          <w:rFonts w:ascii="微软雅黑" w:eastAsia="微软雅黑" w:hAnsi="微软雅黑" w:cs="微软雅黑" w:hint="eastAsia"/>
          <w:lang w:eastAsia="zh-Hans"/>
        </w:rPr>
        <w:t>下</w:t>
      </w:r>
      <w:r>
        <w:rPr>
          <w:rFonts w:ascii="微软雅黑" w:eastAsia="微软雅黑" w:hAnsi="微软雅黑" w:cs="微软雅黑" w:hint="eastAsia"/>
          <w:lang w:eastAsia="zh-Hans"/>
        </w:rPr>
        <w:t>，</w:t>
      </w:r>
      <w:r>
        <w:rPr>
          <w:rFonts w:ascii="微软雅黑" w:eastAsia="微软雅黑" w:hAnsi="微软雅黑" w:cs="微软雅黑" w:hint="eastAsia"/>
          <w:lang w:eastAsia="zh-Hans"/>
        </w:rPr>
        <w:t>找到“对接百度地图订座”</w:t>
      </w:r>
      <w:r>
        <w:rPr>
          <w:rFonts w:ascii="微软雅黑" w:eastAsia="微软雅黑" w:hAnsi="微软雅黑" w:cs="微软雅黑" w:hint="eastAsia"/>
          <w:lang w:eastAsia="zh-Hans"/>
        </w:rPr>
        <w:t>，</w:t>
      </w:r>
      <w:r>
        <w:rPr>
          <w:rFonts w:ascii="微软雅黑" w:eastAsia="微软雅黑" w:hAnsi="微软雅黑" w:cs="微软雅黑" w:hint="eastAsia"/>
          <w:lang w:eastAsia="zh-Hans"/>
        </w:rPr>
        <w:t>点击开启订座授权</w:t>
      </w:r>
    </w:p>
    <w:p w14:paraId="6EFE8D4E" w14:textId="77777777" w:rsidR="00FD6059" w:rsidRDefault="0077354B">
      <w:pPr>
        <w:widowControl/>
        <w:spacing w:line="360" w:lineRule="auto"/>
        <w:jc w:val="center"/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 w:hint="eastAsia"/>
          <w:sz w:val="18"/>
          <w:szCs w:val="18"/>
          <w:lang w:eastAsia="zh-Hans"/>
        </w:rPr>
        <w:t>示例图</w:t>
      </w:r>
    </w:p>
    <w:p w14:paraId="367FE604" w14:textId="75D7423A" w:rsidR="00FD6059" w:rsidRDefault="00685527">
      <w:pPr>
        <w:jc w:val="center"/>
        <w:rPr>
          <w:rFonts w:ascii="微软雅黑" w:eastAsia="微软雅黑" w:hAnsi="微软雅黑" w:cs="微软雅黑"/>
        </w:rPr>
      </w:pPr>
      <w:r>
        <w:rPr>
          <w:noProof/>
        </w:rPr>
        <w:drawing>
          <wp:inline distT="0" distB="0" distL="0" distR="0" wp14:anchorId="112BCAF4" wp14:editId="5E149D69">
            <wp:extent cx="6188710" cy="4125595"/>
            <wp:effectExtent l="0" t="0" r="2540" b="825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4125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A80AE2" w14:textId="056EB16A" w:rsidR="00FD6059" w:rsidRDefault="005834C2">
      <w:pPr>
        <w:jc w:val="center"/>
        <w:rPr>
          <w:rFonts w:ascii="微软雅黑" w:eastAsia="微软雅黑" w:hAnsi="微软雅黑" w:cs="微软雅黑"/>
        </w:rPr>
      </w:pPr>
      <w:r>
        <w:rPr>
          <w:noProof/>
        </w:rPr>
        <w:lastRenderedPageBreak/>
        <w:drawing>
          <wp:inline distT="0" distB="0" distL="0" distR="0" wp14:anchorId="521E43DC" wp14:editId="0298E1F0">
            <wp:extent cx="6188710" cy="3582035"/>
            <wp:effectExtent l="0" t="0" r="2540" b="0"/>
            <wp:docPr id="62" name="图片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3582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B65B5D" w14:textId="77777777" w:rsidR="00FD6059" w:rsidRDefault="00FD6059">
      <w:pPr>
        <w:jc w:val="center"/>
        <w:rPr>
          <w:rFonts w:ascii="微软雅黑" w:eastAsia="微软雅黑" w:hAnsi="微软雅黑" w:cs="微软雅黑"/>
        </w:rPr>
      </w:pPr>
    </w:p>
    <w:p w14:paraId="2EDBE1C4" w14:textId="500DE710" w:rsidR="00FD6059" w:rsidRDefault="0077354B">
      <w:pPr>
        <w:numPr>
          <w:ilvl w:val="0"/>
          <w:numId w:val="8"/>
        </w:numPr>
        <w:rPr>
          <w:rFonts w:ascii="微软雅黑" w:eastAsia="微软雅黑" w:hAnsi="微软雅黑" w:cs="微软雅黑"/>
          <w:lang w:eastAsia="zh-Hans"/>
        </w:rPr>
      </w:pPr>
      <w:r>
        <w:rPr>
          <w:rFonts w:ascii="微软雅黑" w:eastAsia="微软雅黑" w:hAnsi="微软雅黑" w:cs="微软雅黑" w:hint="eastAsia"/>
          <w:lang w:eastAsia="zh-Hans"/>
        </w:rPr>
        <w:t>点击后</w:t>
      </w:r>
      <w:r>
        <w:rPr>
          <w:rFonts w:ascii="微软雅黑" w:eastAsia="微软雅黑" w:hAnsi="微软雅黑" w:cs="微软雅黑" w:hint="eastAsia"/>
          <w:lang w:eastAsia="zh-Hans"/>
        </w:rPr>
        <w:t>，</w:t>
      </w:r>
      <w:r>
        <w:rPr>
          <w:rFonts w:ascii="微软雅黑" w:eastAsia="微软雅黑" w:hAnsi="微软雅黑" w:cs="微软雅黑" w:hint="eastAsia"/>
          <w:lang w:eastAsia="zh-Hans"/>
        </w:rPr>
        <w:t>阅读并同意</w:t>
      </w:r>
      <w:r w:rsidR="004124E3">
        <w:rPr>
          <w:rFonts w:ascii="微软雅黑" w:eastAsia="微软雅黑" w:hAnsi="微软雅黑" w:cs="微软雅黑" w:hint="eastAsia"/>
          <w:lang w:eastAsia="zh-Hans"/>
        </w:rPr>
        <w:t>食尚订</w:t>
      </w:r>
      <w:r>
        <w:rPr>
          <w:rFonts w:ascii="微软雅黑" w:eastAsia="微软雅黑" w:hAnsi="微软雅黑" w:cs="微软雅黑" w:hint="eastAsia"/>
          <w:lang w:eastAsia="zh-Hans"/>
        </w:rPr>
        <w:t>授权协议</w:t>
      </w:r>
    </w:p>
    <w:p w14:paraId="4470F405" w14:textId="77777777" w:rsidR="00FD6059" w:rsidRDefault="0077354B">
      <w:pPr>
        <w:widowControl/>
        <w:spacing w:line="360" w:lineRule="auto"/>
        <w:jc w:val="center"/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 w:hint="eastAsia"/>
          <w:sz w:val="18"/>
          <w:szCs w:val="18"/>
          <w:lang w:eastAsia="zh-Hans"/>
        </w:rPr>
        <w:t>示例图</w:t>
      </w:r>
    </w:p>
    <w:p w14:paraId="3C4E3929" w14:textId="77777777" w:rsidR="00FD6059" w:rsidRDefault="00FD6059">
      <w:pPr>
        <w:rPr>
          <w:rFonts w:ascii="微软雅黑" w:eastAsia="微软雅黑" w:hAnsi="微软雅黑" w:cs="微软雅黑"/>
          <w:lang w:eastAsia="zh-Hans"/>
        </w:rPr>
      </w:pPr>
    </w:p>
    <w:p w14:paraId="1FF3AF77" w14:textId="77777777" w:rsidR="00FD6059" w:rsidRDefault="00FD6059">
      <w:pPr>
        <w:rPr>
          <w:rFonts w:ascii="微软雅黑" w:eastAsia="微软雅黑" w:hAnsi="微软雅黑" w:cs="微软雅黑"/>
        </w:rPr>
      </w:pPr>
    </w:p>
    <w:p w14:paraId="629F2C57" w14:textId="5082B987" w:rsidR="00FD6059" w:rsidRDefault="005834C2">
      <w:pPr>
        <w:jc w:val="center"/>
        <w:rPr>
          <w:rFonts w:ascii="微软雅黑" w:eastAsia="微软雅黑" w:hAnsi="微软雅黑" w:cs="微软雅黑"/>
          <w:lang w:eastAsia="zh-Hans"/>
        </w:rPr>
      </w:pPr>
      <w:r>
        <w:rPr>
          <w:noProof/>
        </w:rPr>
        <w:lastRenderedPageBreak/>
        <w:drawing>
          <wp:inline distT="0" distB="0" distL="0" distR="0" wp14:anchorId="4214598B" wp14:editId="5DB994C7">
            <wp:extent cx="6188710" cy="4125595"/>
            <wp:effectExtent l="0" t="0" r="2540" b="8255"/>
            <wp:docPr id="75" name="图片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4125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7354B">
        <w:rPr>
          <w:rFonts w:ascii="微软雅黑" w:eastAsia="微软雅黑" w:hAnsi="微软雅黑" w:cs="微软雅黑" w:hint="eastAsia"/>
        </w:rPr>
        <w:br/>
      </w:r>
      <w:r w:rsidR="0077354B">
        <w:rPr>
          <w:rFonts w:ascii="微软雅黑" w:eastAsia="微软雅黑" w:hAnsi="微软雅黑" w:cs="微软雅黑" w:hint="eastAsia"/>
          <w:color w:val="7F7F7F" w:themeColor="text1" w:themeTint="80"/>
          <w:sz w:val="18"/>
          <w:szCs w:val="18"/>
        </w:rPr>
        <w:t>（</w:t>
      </w:r>
      <w:r w:rsidR="0077354B">
        <w:rPr>
          <w:rFonts w:ascii="微软雅黑" w:eastAsia="微软雅黑" w:hAnsi="微软雅黑" w:cs="微软雅黑" w:hint="eastAsia"/>
          <w:color w:val="7F7F7F" w:themeColor="text1" w:themeTint="80"/>
          <w:sz w:val="18"/>
          <w:szCs w:val="18"/>
          <w:lang w:eastAsia="zh-Hans"/>
        </w:rPr>
        <w:t>图片仅为示例参考</w:t>
      </w:r>
      <w:r w:rsidR="0077354B">
        <w:rPr>
          <w:rFonts w:ascii="微软雅黑" w:eastAsia="微软雅黑" w:hAnsi="微软雅黑" w:cs="微软雅黑" w:hint="eastAsia"/>
          <w:color w:val="7F7F7F" w:themeColor="text1" w:themeTint="80"/>
          <w:sz w:val="18"/>
          <w:szCs w:val="18"/>
          <w:lang w:eastAsia="zh-Hans"/>
        </w:rPr>
        <w:t>，</w:t>
      </w:r>
      <w:r w:rsidR="0077354B">
        <w:rPr>
          <w:rFonts w:ascii="微软雅黑" w:eastAsia="微软雅黑" w:hAnsi="微软雅黑" w:cs="微软雅黑" w:hint="eastAsia"/>
          <w:color w:val="7F7F7F" w:themeColor="text1" w:themeTint="80"/>
          <w:sz w:val="18"/>
          <w:szCs w:val="18"/>
          <w:lang w:eastAsia="zh-Hans"/>
        </w:rPr>
        <w:t>具体以线</w:t>
      </w:r>
      <w:proofErr w:type="gramStart"/>
      <w:r w:rsidR="0077354B">
        <w:rPr>
          <w:rFonts w:ascii="微软雅黑" w:eastAsia="微软雅黑" w:hAnsi="微软雅黑" w:cs="微软雅黑" w:hint="eastAsia"/>
          <w:color w:val="7F7F7F" w:themeColor="text1" w:themeTint="80"/>
          <w:sz w:val="18"/>
          <w:szCs w:val="18"/>
          <w:lang w:eastAsia="zh-Hans"/>
        </w:rPr>
        <w:t>上协议</w:t>
      </w:r>
      <w:proofErr w:type="gramEnd"/>
      <w:r w:rsidR="0077354B">
        <w:rPr>
          <w:rFonts w:ascii="微软雅黑" w:eastAsia="微软雅黑" w:hAnsi="微软雅黑" w:cs="微软雅黑" w:hint="eastAsia"/>
          <w:color w:val="7F7F7F" w:themeColor="text1" w:themeTint="80"/>
          <w:sz w:val="18"/>
          <w:szCs w:val="18"/>
          <w:lang w:eastAsia="zh-Hans"/>
        </w:rPr>
        <w:t>为准</w:t>
      </w:r>
      <w:r w:rsidR="0077354B">
        <w:rPr>
          <w:rFonts w:ascii="微软雅黑" w:eastAsia="微软雅黑" w:hAnsi="微软雅黑" w:cs="微软雅黑" w:hint="eastAsia"/>
          <w:color w:val="7F7F7F" w:themeColor="text1" w:themeTint="80"/>
          <w:sz w:val="18"/>
          <w:szCs w:val="18"/>
        </w:rPr>
        <w:t>）</w:t>
      </w:r>
    </w:p>
    <w:p w14:paraId="0F74E3B8" w14:textId="77777777" w:rsidR="00FD6059" w:rsidRDefault="00FD6059">
      <w:pPr>
        <w:jc w:val="center"/>
        <w:rPr>
          <w:rFonts w:ascii="微软雅黑" w:eastAsia="微软雅黑" w:hAnsi="微软雅黑" w:cs="微软雅黑"/>
        </w:rPr>
      </w:pPr>
    </w:p>
    <w:p w14:paraId="1250C2B8" w14:textId="77777777" w:rsidR="00FD6059" w:rsidRDefault="0077354B">
      <w:pPr>
        <w:numPr>
          <w:ilvl w:val="0"/>
          <w:numId w:val="8"/>
        </w:numPr>
        <w:rPr>
          <w:rFonts w:ascii="微软雅黑" w:eastAsia="微软雅黑" w:hAnsi="微软雅黑" w:cs="微软雅黑"/>
          <w:lang w:eastAsia="zh-Hans"/>
        </w:rPr>
      </w:pPr>
      <w:r>
        <w:rPr>
          <w:rFonts w:ascii="微软雅黑" w:eastAsia="微软雅黑" w:hAnsi="微软雅黑" w:cs="微软雅黑" w:hint="eastAsia"/>
          <w:lang w:eastAsia="zh-Hans"/>
        </w:rPr>
        <w:t>同意授权协议后</w:t>
      </w:r>
      <w:r>
        <w:rPr>
          <w:rFonts w:ascii="微软雅黑" w:eastAsia="微软雅黑" w:hAnsi="微软雅黑" w:cs="微软雅黑" w:hint="eastAsia"/>
          <w:lang w:eastAsia="zh-Hans"/>
        </w:rPr>
        <w:t>，</w:t>
      </w:r>
      <w:r>
        <w:rPr>
          <w:rFonts w:ascii="微软雅黑" w:eastAsia="微软雅黑" w:hAnsi="微软雅黑" w:cs="微软雅黑" w:hint="eastAsia"/>
          <w:lang w:eastAsia="zh-Hans"/>
        </w:rPr>
        <w:t>填写百度地图地址链接并确定提交</w:t>
      </w:r>
    </w:p>
    <w:p w14:paraId="30FA8463" w14:textId="77777777" w:rsidR="00FD6059" w:rsidRDefault="0077354B">
      <w:pPr>
        <w:widowControl/>
        <w:spacing w:line="360" w:lineRule="auto"/>
        <w:jc w:val="center"/>
        <w:rPr>
          <w:rFonts w:ascii="微软雅黑" w:eastAsia="微软雅黑" w:hAnsi="微软雅黑" w:cs="微软雅黑"/>
          <w:color w:val="7F7F7F" w:themeColor="text1" w:themeTint="80"/>
          <w:lang w:eastAsia="zh-Hans"/>
        </w:rPr>
      </w:pPr>
      <w:r>
        <w:rPr>
          <w:rFonts w:ascii="微软雅黑" w:eastAsia="微软雅黑" w:hAnsi="微软雅黑" w:cs="微软雅黑" w:hint="eastAsia"/>
          <w:sz w:val="18"/>
          <w:szCs w:val="18"/>
          <w:lang w:eastAsia="zh-Hans"/>
        </w:rPr>
        <w:t>示例图</w:t>
      </w:r>
    </w:p>
    <w:p w14:paraId="15B58CCE" w14:textId="4853A9E2" w:rsidR="00FD6059" w:rsidRDefault="005834C2">
      <w:pPr>
        <w:jc w:val="center"/>
        <w:rPr>
          <w:rFonts w:ascii="微软雅黑" w:eastAsia="微软雅黑" w:hAnsi="微软雅黑" w:cs="微软雅黑"/>
        </w:rPr>
      </w:pPr>
      <w:r>
        <w:rPr>
          <w:noProof/>
        </w:rPr>
        <w:lastRenderedPageBreak/>
        <w:drawing>
          <wp:inline distT="0" distB="0" distL="0" distR="0" wp14:anchorId="4CA929C1" wp14:editId="5BEC0631">
            <wp:extent cx="6188710" cy="4125595"/>
            <wp:effectExtent l="0" t="0" r="2540" b="8255"/>
            <wp:docPr id="76" name="图片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4125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E76F35" w14:textId="77777777" w:rsidR="00FD6059" w:rsidRDefault="00FD6059">
      <w:pPr>
        <w:rPr>
          <w:rFonts w:ascii="微软雅黑" w:eastAsia="微软雅黑" w:hAnsi="微软雅黑" w:cs="微软雅黑"/>
          <w:lang w:eastAsia="zh-Hans"/>
        </w:rPr>
      </w:pPr>
    </w:p>
    <w:p w14:paraId="79A2432E" w14:textId="77777777" w:rsidR="00FD6059" w:rsidRDefault="0077354B">
      <w:pPr>
        <w:numPr>
          <w:ilvl w:val="0"/>
          <w:numId w:val="8"/>
        </w:numPr>
        <w:rPr>
          <w:rFonts w:ascii="微软雅黑" w:eastAsia="微软雅黑" w:hAnsi="微软雅黑" w:cs="微软雅黑"/>
          <w:lang w:eastAsia="zh-Hans"/>
        </w:rPr>
      </w:pPr>
      <w:r>
        <w:rPr>
          <w:rFonts w:ascii="微软雅黑" w:eastAsia="微软雅黑" w:hAnsi="微软雅黑" w:cs="微软雅黑" w:hint="eastAsia"/>
          <w:lang w:eastAsia="zh-Hans"/>
        </w:rPr>
        <w:t>查看授权结果</w:t>
      </w:r>
      <w:r>
        <w:rPr>
          <w:rFonts w:ascii="微软雅黑" w:eastAsia="微软雅黑" w:hAnsi="微软雅黑" w:cs="微软雅黑" w:hint="eastAsia"/>
          <w:lang w:eastAsia="zh-Hans"/>
        </w:rPr>
        <w:t>（</w:t>
      </w:r>
      <w:r>
        <w:rPr>
          <w:rFonts w:ascii="微软雅黑" w:eastAsia="微软雅黑" w:hAnsi="微软雅黑" w:cs="微软雅黑" w:hint="eastAsia"/>
          <w:lang w:eastAsia="zh-Hans"/>
        </w:rPr>
        <w:t>授权状态</w:t>
      </w:r>
      <w:r>
        <w:rPr>
          <w:rFonts w:ascii="微软雅黑" w:eastAsia="微软雅黑" w:hAnsi="微软雅黑" w:cs="微软雅黑" w:hint="eastAsia"/>
          <w:lang w:eastAsia="zh-Hans"/>
        </w:rPr>
        <w:t>：</w:t>
      </w:r>
      <w:r>
        <w:rPr>
          <w:rFonts w:ascii="微软雅黑" w:eastAsia="微软雅黑" w:hAnsi="微软雅黑" w:cs="微软雅黑" w:hint="eastAsia"/>
          <w:lang w:eastAsia="zh-Hans"/>
        </w:rPr>
        <w:t>授权成功</w:t>
      </w:r>
      <w:r>
        <w:rPr>
          <w:rFonts w:ascii="微软雅黑" w:eastAsia="微软雅黑" w:hAnsi="微软雅黑" w:cs="微软雅黑" w:hint="eastAsia"/>
          <w:lang w:eastAsia="zh-Hans"/>
        </w:rPr>
        <w:t>/</w:t>
      </w:r>
      <w:r>
        <w:rPr>
          <w:rFonts w:ascii="微软雅黑" w:eastAsia="微软雅黑" w:hAnsi="微软雅黑" w:cs="微软雅黑" w:hint="eastAsia"/>
          <w:lang w:eastAsia="zh-Hans"/>
        </w:rPr>
        <w:t>授权失败</w:t>
      </w:r>
      <w:r>
        <w:rPr>
          <w:rFonts w:ascii="微软雅黑" w:eastAsia="微软雅黑" w:hAnsi="微软雅黑" w:cs="微软雅黑" w:hint="eastAsia"/>
          <w:lang w:eastAsia="zh-Hans"/>
        </w:rPr>
        <w:t>，</w:t>
      </w:r>
      <w:r>
        <w:rPr>
          <w:rFonts w:ascii="微软雅黑" w:eastAsia="微软雅黑" w:hAnsi="微软雅黑" w:cs="微软雅黑" w:hint="eastAsia"/>
          <w:lang w:eastAsia="zh-Hans"/>
        </w:rPr>
        <w:t>若是失败状态会响应失败原因</w:t>
      </w:r>
      <w:r>
        <w:rPr>
          <w:rFonts w:ascii="微软雅黑" w:eastAsia="微软雅黑" w:hAnsi="微软雅黑" w:cs="微软雅黑" w:hint="eastAsia"/>
          <w:lang w:eastAsia="zh-Hans"/>
        </w:rPr>
        <w:t>，</w:t>
      </w:r>
      <w:r>
        <w:rPr>
          <w:rFonts w:ascii="微软雅黑" w:eastAsia="微软雅黑" w:hAnsi="微软雅黑" w:cs="微软雅黑" w:hint="eastAsia"/>
          <w:lang w:eastAsia="zh-Hans"/>
        </w:rPr>
        <w:t>可以根据原因进行修改再次绑定</w:t>
      </w:r>
      <w:r>
        <w:rPr>
          <w:rFonts w:ascii="微软雅黑" w:eastAsia="微软雅黑" w:hAnsi="微软雅黑" w:cs="微软雅黑" w:hint="eastAsia"/>
          <w:lang w:eastAsia="zh-Hans"/>
        </w:rPr>
        <w:t>）</w:t>
      </w:r>
    </w:p>
    <w:p w14:paraId="60F83086" w14:textId="77777777" w:rsidR="00FD6059" w:rsidRDefault="0077354B">
      <w:pPr>
        <w:widowControl/>
        <w:numPr>
          <w:ilvl w:val="0"/>
          <w:numId w:val="9"/>
        </w:numPr>
        <w:spacing w:before="100" w:beforeAutospacing="1" w:after="100" w:afterAutospacing="1"/>
        <w:jc w:val="left"/>
        <w:rPr>
          <w:rFonts w:ascii="Hiragino Sans GB W6" w:eastAsia="Hiragino Sans GB W6" w:hAnsi="Hiragino Sans GB W6" w:cs="Hiragino Sans GB W6"/>
          <w:b/>
          <w:bCs/>
          <w:color w:val="262626" w:themeColor="text1" w:themeTint="D9"/>
          <w:kern w:val="0"/>
        </w:rPr>
      </w:pPr>
      <w:r>
        <w:rPr>
          <w:rFonts w:ascii="Hiragino Sans GB W6" w:eastAsia="Hiragino Sans GB W6" w:hAnsi="Hiragino Sans GB W6" w:cs="Hiragino Sans GB W6" w:hint="eastAsia"/>
          <w:b/>
          <w:bCs/>
          <w:kern w:val="0"/>
        </w:rPr>
        <w:t>挂接操作完成后（营业时间以及语音播报开关</w:t>
      </w:r>
      <w:proofErr w:type="gramStart"/>
      <w:r>
        <w:rPr>
          <w:rFonts w:ascii="Hiragino Sans GB W6" w:eastAsia="Hiragino Sans GB W6" w:hAnsi="Hiragino Sans GB W6" w:cs="Hiragino Sans GB W6" w:hint="eastAsia"/>
          <w:b/>
          <w:bCs/>
          <w:kern w:val="0"/>
        </w:rPr>
        <w:t>均打开</w:t>
      </w:r>
      <w:proofErr w:type="gramEnd"/>
      <w:r>
        <w:rPr>
          <w:rFonts w:ascii="Hiragino Sans GB W6" w:eastAsia="Hiragino Sans GB W6" w:hAnsi="Hiragino Sans GB W6" w:cs="Hiragino Sans GB W6" w:hint="eastAsia"/>
          <w:b/>
          <w:bCs/>
          <w:kern w:val="0"/>
        </w:rPr>
        <w:t>情况下）在正式开通</w:t>
      </w:r>
      <w:r>
        <w:rPr>
          <w:rFonts w:ascii="Hiragino Sans GB W6" w:eastAsia="Hiragino Sans GB W6" w:hAnsi="Hiragino Sans GB W6" w:cs="Hiragino Sans GB W6" w:hint="eastAsia"/>
          <w:b/>
          <w:bCs/>
          <w:kern w:val="0"/>
        </w:rPr>
        <w:t>C</w:t>
      </w:r>
      <w:r>
        <w:rPr>
          <w:rFonts w:ascii="Hiragino Sans GB W6" w:eastAsia="Hiragino Sans GB W6" w:hAnsi="Hiragino Sans GB W6" w:cs="Hiragino Sans GB W6" w:hint="eastAsia"/>
          <w:b/>
          <w:bCs/>
          <w:kern w:val="0"/>
        </w:rPr>
        <w:t>端入口之前，如在营业时间内，</w:t>
      </w:r>
      <w:r>
        <w:rPr>
          <w:rFonts w:ascii="Hiragino Sans GB W6" w:eastAsia="Hiragino Sans GB W6" w:hAnsi="Hiragino Sans GB W6" w:cs="Hiragino Sans GB W6" w:hint="eastAsia"/>
          <w:b/>
          <w:bCs/>
          <w:kern w:val="0"/>
          <w:lang w:eastAsia="zh-Hans"/>
        </w:rPr>
        <w:t>百度将会向门店拨出电话</w:t>
      </w:r>
      <w:r>
        <w:rPr>
          <w:rFonts w:ascii="Hiragino Sans GB W6" w:eastAsia="Hiragino Sans GB W6" w:hAnsi="Hiragino Sans GB W6" w:cs="Hiragino Sans GB W6" w:hint="eastAsia"/>
          <w:b/>
          <w:bCs/>
          <w:kern w:val="0"/>
          <w:lang w:eastAsia="zh-Hans"/>
        </w:rPr>
        <w:t>，</w:t>
      </w:r>
      <w:r>
        <w:rPr>
          <w:rFonts w:ascii="Hiragino Sans GB W6" w:eastAsia="Hiragino Sans GB W6" w:hAnsi="Hiragino Sans GB W6" w:cs="Hiragino Sans GB W6" w:hint="eastAsia"/>
          <w:b/>
          <w:bCs/>
          <w:kern w:val="0"/>
        </w:rPr>
        <w:t>播报内容如下</w:t>
      </w:r>
      <w:r>
        <w:rPr>
          <w:rFonts w:ascii="Hiragino Sans GB W6" w:eastAsia="Hiragino Sans GB W6" w:hAnsi="Hiragino Sans GB W6" w:cs="Hiragino Sans GB W6" w:hint="eastAsia"/>
          <w:b/>
          <w:bCs/>
          <w:color w:val="7F7F7F" w:themeColor="text1" w:themeTint="80"/>
          <w:kern w:val="0"/>
        </w:rPr>
        <w:t>：百度地图来电，请确认以下信息是否如实，</w:t>
      </w:r>
      <w:r>
        <w:rPr>
          <w:rFonts w:ascii="Hiragino Sans GB W6" w:eastAsia="Hiragino Sans GB W6" w:hAnsi="Hiragino Sans GB W6" w:cs="Hiragino Sans GB W6" w:hint="eastAsia"/>
          <w:b/>
          <w:bCs/>
          <w:color w:val="7F7F7F" w:themeColor="text1" w:themeTint="80"/>
          <w:kern w:val="0"/>
        </w:rPr>
        <w:t>XXX</w:t>
      </w:r>
      <w:r>
        <w:rPr>
          <w:rFonts w:ascii="Hiragino Sans GB W6" w:eastAsia="Hiragino Sans GB W6" w:hAnsi="Hiragino Sans GB W6" w:cs="Hiragino Sans GB W6" w:hint="eastAsia"/>
          <w:b/>
          <w:bCs/>
          <w:color w:val="7F7F7F" w:themeColor="text1" w:themeTint="80"/>
          <w:kern w:val="0"/>
        </w:rPr>
        <w:t>门店，操作开通百度地图订座服务，接单时间为</w:t>
      </w:r>
      <w:r>
        <w:rPr>
          <w:rFonts w:ascii="Hiragino Sans GB W6" w:eastAsia="Hiragino Sans GB W6" w:hAnsi="Hiragino Sans GB W6" w:cs="Hiragino Sans GB W6" w:hint="eastAsia"/>
          <w:b/>
          <w:bCs/>
          <w:color w:val="7F7F7F" w:themeColor="text1" w:themeTint="80"/>
          <w:kern w:val="0"/>
        </w:rPr>
        <w:t>XX</w:t>
      </w:r>
      <w:r>
        <w:rPr>
          <w:rFonts w:ascii="Hiragino Sans GB W6" w:eastAsia="Hiragino Sans GB W6" w:hAnsi="Hiragino Sans GB W6" w:cs="Hiragino Sans GB W6" w:hint="eastAsia"/>
          <w:b/>
          <w:bCs/>
          <w:color w:val="7F7F7F" w:themeColor="text1" w:themeTint="80"/>
          <w:kern w:val="0"/>
        </w:rPr>
        <w:t>到</w:t>
      </w:r>
      <w:r>
        <w:rPr>
          <w:rFonts w:ascii="Hiragino Sans GB W6" w:eastAsia="Hiragino Sans GB W6" w:hAnsi="Hiragino Sans GB W6" w:cs="Hiragino Sans GB W6" w:hint="eastAsia"/>
          <w:b/>
          <w:bCs/>
          <w:color w:val="7F7F7F" w:themeColor="text1" w:themeTint="80"/>
          <w:kern w:val="0"/>
        </w:rPr>
        <w:t>XX</w:t>
      </w:r>
      <w:r>
        <w:rPr>
          <w:rFonts w:ascii="Hiragino Sans GB W6" w:eastAsia="Hiragino Sans GB W6" w:hAnsi="Hiragino Sans GB W6" w:cs="Hiragino Sans GB W6" w:hint="eastAsia"/>
          <w:b/>
          <w:bCs/>
          <w:color w:val="7F7F7F" w:themeColor="text1" w:themeTint="80"/>
          <w:kern w:val="0"/>
        </w:rPr>
        <w:t>，确认为本店操作</w:t>
      </w:r>
      <w:proofErr w:type="gramStart"/>
      <w:r>
        <w:rPr>
          <w:rFonts w:ascii="Hiragino Sans GB W6" w:eastAsia="Hiragino Sans GB W6" w:hAnsi="Hiragino Sans GB W6" w:cs="Hiragino Sans GB W6" w:hint="eastAsia"/>
          <w:b/>
          <w:bCs/>
          <w:color w:val="7F7F7F" w:themeColor="text1" w:themeTint="80"/>
          <w:kern w:val="0"/>
        </w:rPr>
        <w:t>且信息</w:t>
      </w:r>
      <w:proofErr w:type="gramEnd"/>
      <w:r>
        <w:rPr>
          <w:rFonts w:ascii="Hiragino Sans GB W6" w:eastAsia="Hiragino Sans GB W6" w:hAnsi="Hiragino Sans GB W6" w:cs="Hiragino Sans GB W6" w:hint="eastAsia"/>
          <w:b/>
          <w:bCs/>
          <w:color w:val="7F7F7F" w:themeColor="text1" w:themeTint="80"/>
          <w:kern w:val="0"/>
        </w:rPr>
        <w:t>正确请按</w:t>
      </w:r>
      <w:r>
        <w:rPr>
          <w:rFonts w:ascii="Hiragino Sans GB W6" w:eastAsia="Hiragino Sans GB W6" w:hAnsi="Hiragino Sans GB W6" w:cs="Hiragino Sans GB W6" w:hint="eastAsia"/>
          <w:b/>
          <w:bCs/>
          <w:color w:val="7F7F7F" w:themeColor="text1" w:themeTint="80"/>
          <w:kern w:val="0"/>
        </w:rPr>
        <w:t>1</w:t>
      </w:r>
      <w:r>
        <w:rPr>
          <w:rFonts w:ascii="Hiragino Sans GB W6" w:eastAsia="Hiragino Sans GB W6" w:hAnsi="Hiragino Sans GB W6" w:cs="Hiragino Sans GB W6" w:hint="eastAsia"/>
          <w:b/>
          <w:bCs/>
          <w:color w:val="7F7F7F" w:themeColor="text1" w:themeTint="80"/>
          <w:kern w:val="0"/>
        </w:rPr>
        <w:t>，未操作、不知晓或信息错误请按</w:t>
      </w:r>
      <w:r>
        <w:rPr>
          <w:rFonts w:ascii="Hiragino Sans GB W6" w:eastAsia="Hiragino Sans GB W6" w:hAnsi="Hiragino Sans GB W6" w:cs="Hiragino Sans GB W6" w:hint="eastAsia"/>
          <w:b/>
          <w:bCs/>
          <w:color w:val="7F7F7F" w:themeColor="text1" w:themeTint="80"/>
          <w:kern w:val="0"/>
        </w:rPr>
        <w:t>0</w:t>
      </w:r>
      <w:r>
        <w:rPr>
          <w:rFonts w:ascii="Hiragino Sans GB W6" w:eastAsia="Hiragino Sans GB W6" w:hAnsi="Hiragino Sans GB W6" w:cs="Hiragino Sans GB W6" w:hint="eastAsia"/>
          <w:b/>
          <w:bCs/>
          <w:color w:val="7F7F7F" w:themeColor="text1" w:themeTint="80"/>
          <w:kern w:val="0"/>
        </w:rPr>
        <w:t>；</w:t>
      </w:r>
      <w:r>
        <w:rPr>
          <w:rFonts w:ascii="Hiragino Sans GB W6" w:eastAsia="Hiragino Sans GB W6" w:hAnsi="Hiragino Sans GB W6" w:cs="Hiragino Sans GB W6" w:hint="eastAsia"/>
          <w:b/>
          <w:bCs/>
          <w:color w:val="262626" w:themeColor="text1" w:themeTint="D9"/>
          <w:kern w:val="0"/>
          <w:lang w:eastAsia="zh-Hans"/>
        </w:rPr>
        <w:t>按</w:t>
      </w:r>
      <w:r>
        <w:rPr>
          <w:rFonts w:ascii="Hiragino Sans GB W6" w:eastAsia="Hiragino Sans GB W6" w:hAnsi="Hiragino Sans GB W6" w:cs="Hiragino Sans GB W6" w:hint="eastAsia"/>
          <w:b/>
          <w:bCs/>
          <w:color w:val="262626" w:themeColor="text1" w:themeTint="D9"/>
          <w:kern w:val="0"/>
          <w:lang w:eastAsia="zh-Hans"/>
        </w:rPr>
        <w:t>1</w:t>
      </w:r>
      <w:r>
        <w:rPr>
          <w:rFonts w:ascii="Hiragino Sans GB W6" w:eastAsia="Hiragino Sans GB W6" w:hAnsi="Hiragino Sans GB W6" w:cs="Hiragino Sans GB W6" w:hint="eastAsia"/>
          <w:b/>
          <w:bCs/>
          <w:color w:val="262626" w:themeColor="text1" w:themeTint="D9"/>
          <w:kern w:val="0"/>
          <w:lang w:eastAsia="zh-Hans"/>
        </w:rPr>
        <w:t>后百度地图侧展示订座入口</w:t>
      </w:r>
      <w:r>
        <w:rPr>
          <w:rFonts w:ascii="Hiragino Sans GB W6" w:eastAsia="Hiragino Sans GB W6" w:hAnsi="Hiragino Sans GB W6" w:cs="Hiragino Sans GB W6" w:hint="eastAsia"/>
          <w:b/>
          <w:bCs/>
          <w:color w:val="262626" w:themeColor="text1" w:themeTint="D9"/>
          <w:kern w:val="0"/>
          <w:lang w:eastAsia="zh-Hans"/>
        </w:rPr>
        <w:t>，未按键或按</w:t>
      </w:r>
      <w:r>
        <w:rPr>
          <w:rFonts w:ascii="Hiragino Sans GB W6" w:eastAsia="Hiragino Sans GB W6" w:hAnsi="Hiragino Sans GB W6" w:cs="Hiragino Sans GB W6" w:hint="eastAsia"/>
          <w:b/>
          <w:bCs/>
          <w:color w:val="262626" w:themeColor="text1" w:themeTint="D9"/>
          <w:kern w:val="0"/>
          <w:lang w:eastAsia="zh-Hans"/>
        </w:rPr>
        <w:t>0</w:t>
      </w:r>
      <w:r>
        <w:rPr>
          <w:rFonts w:ascii="Hiragino Sans GB W6" w:eastAsia="Hiragino Sans GB W6" w:hAnsi="Hiragino Sans GB W6" w:cs="Hiragino Sans GB W6" w:hint="eastAsia"/>
          <w:b/>
          <w:bCs/>
          <w:color w:val="262626" w:themeColor="text1" w:themeTint="D9"/>
          <w:kern w:val="0"/>
          <w:lang w:eastAsia="zh-Hans"/>
        </w:rPr>
        <w:t>拒绝，</w:t>
      </w:r>
      <w:r>
        <w:rPr>
          <w:rFonts w:ascii="Hiragino Sans GB W6" w:eastAsia="Hiragino Sans GB W6" w:hAnsi="Hiragino Sans GB W6" w:cs="Hiragino Sans GB W6" w:hint="eastAsia"/>
          <w:b/>
          <w:bCs/>
          <w:color w:val="262626" w:themeColor="text1" w:themeTint="D9"/>
          <w:kern w:val="0"/>
          <w:lang w:eastAsia="zh-Hans"/>
        </w:rPr>
        <w:t>不展示</w:t>
      </w:r>
      <w:r>
        <w:rPr>
          <w:rFonts w:ascii="Hiragino Sans GB W6" w:eastAsia="Hiragino Sans GB W6" w:hAnsi="Hiragino Sans GB W6" w:cs="Hiragino Sans GB W6" w:hint="eastAsia"/>
          <w:b/>
          <w:bCs/>
          <w:color w:val="262626" w:themeColor="text1" w:themeTint="D9"/>
          <w:kern w:val="0"/>
          <w:lang w:eastAsia="zh-Hans"/>
        </w:rPr>
        <w:t>订座入口</w:t>
      </w:r>
    </w:p>
    <w:p w14:paraId="2C6A656A" w14:textId="77777777" w:rsidR="00FD6059" w:rsidRDefault="00FD6059">
      <w:pPr>
        <w:rPr>
          <w:rFonts w:ascii="微软雅黑" w:eastAsia="微软雅黑" w:hAnsi="微软雅黑" w:cs="微软雅黑"/>
          <w:lang w:eastAsia="zh-Hans"/>
        </w:rPr>
      </w:pPr>
    </w:p>
    <w:p w14:paraId="08C15A18" w14:textId="77777777" w:rsidR="00FD6059" w:rsidRDefault="0077354B">
      <w:pPr>
        <w:widowControl/>
        <w:spacing w:line="360" w:lineRule="auto"/>
        <w:jc w:val="center"/>
        <w:rPr>
          <w:rFonts w:ascii="微软雅黑" w:eastAsia="微软雅黑" w:hAnsi="微软雅黑" w:cs="微软雅黑"/>
          <w:sz w:val="18"/>
          <w:szCs w:val="18"/>
          <w:lang w:eastAsia="zh-Hans"/>
        </w:rPr>
      </w:pPr>
      <w:r>
        <w:rPr>
          <w:rFonts w:ascii="微软雅黑" w:eastAsia="微软雅黑" w:hAnsi="微软雅黑" w:cs="微软雅黑" w:hint="eastAsia"/>
          <w:sz w:val="18"/>
          <w:szCs w:val="18"/>
          <w:lang w:eastAsia="zh-Hans"/>
        </w:rPr>
        <w:t>授权成功</w:t>
      </w:r>
      <w:r>
        <w:rPr>
          <w:rFonts w:ascii="微软雅黑" w:eastAsia="微软雅黑" w:hAnsi="微软雅黑" w:cs="微软雅黑" w:hint="eastAsia"/>
          <w:sz w:val="18"/>
          <w:szCs w:val="18"/>
          <w:lang w:eastAsia="zh-Hans"/>
        </w:rPr>
        <w:t>示例图</w:t>
      </w:r>
    </w:p>
    <w:p w14:paraId="7CAA023D" w14:textId="19885250" w:rsidR="00FD6059" w:rsidRDefault="0077354B">
      <w:pPr>
        <w:widowControl/>
        <w:spacing w:line="360" w:lineRule="auto"/>
        <w:jc w:val="center"/>
        <w:rPr>
          <w:rFonts w:ascii="微软雅黑" w:eastAsia="微软雅黑" w:hAnsi="微软雅黑" w:cs="微软雅黑"/>
          <w:sz w:val="18"/>
          <w:szCs w:val="18"/>
          <w:lang w:eastAsia="zh-Hans"/>
        </w:rPr>
      </w:pPr>
      <w:r>
        <w:rPr>
          <w:rFonts w:ascii="微软雅黑" w:eastAsia="微软雅黑" w:hAnsi="微软雅黑" w:cs="微软雅黑" w:hint="eastAsia"/>
          <w:noProof/>
        </w:rPr>
        <w:lastRenderedPageBreak/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2DB65C7F" wp14:editId="7BE45C0A">
                <wp:simplePos x="0" y="0"/>
                <wp:positionH relativeFrom="column">
                  <wp:posOffset>1428768</wp:posOffset>
                </wp:positionH>
                <wp:positionV relativeFrom="paragraph">
                  <wp:posOffset>3303479</wp:posOffset>
                </wp:positionV>
                <wp:extent cx="2826385" cy="577850"/>
                <wp:effectExtent l="6350" t="6350" r="12065" b="25400"/>
                <wp:wrapNone/>
                <wp:docPr id="8" name="矩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26385" cy="5778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A0F1FC0" id="矩形 8" o:spid="_x0000_s1026" style="position:absolute;left:0;text-align:left;margin-left:112.5pt;margin-top:260.1pt;width:222.55pt;height:45.5pt;z-index:251661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" filled="f" strokecolor="#c00000" strokeweight="1pt"/>
            </w:pict>
          </mc:Fallback>
        </mc:AlternateContent>
      </w:r>
      <w:r w:rsidR="000D14A3">
        <w:rPr>
          <w:noProof/>
        </w:rPr>
        <w:drawing>
          <wp:inline distT="0" distB="0" distL="0" distR="0" wp14:anchorId="1DCA7BE4" wp14:editId="649CF2B4">
            <wp:extent cx="6188710" cy="4027170"/>
            <wp:effectExtent l="0" t="0" r="2540" b="0"/>
            <wp:docPr id="78" name="图片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4027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24CEDB" w14:textId="77777777" w:rsidR="00FD6059" w:rsidRDefault="00FD6059">
      <w:pPr>
        <w:rPr>
          <w:rFonts w:ascii="微软雅黑" w:eastAsia="微软雅黑" w:hAnsi="微软雅黑" w:cs="微软雅黑"/>
          <w:lang w:eastAsia="zh-Hans"/>
        </w:rPr>
      </w:pPr>
    </w:p>
    <w:p w14:paraId="1C20623B" w14:textId="77777777" w:rsidR="00FD6059" w:rsidRDefault="0077354B">
      <w:pPr>
        <w:widowControl/>
        <w:spacing w:line="360" w:lineRule="auto"/>
        <w:jc w:val="center"/>
        <w:rPr>
          <w:rFonts w:ascii="微软雅黑" w:eastAsia="微软雅黑" w:hAnsi="微软雅黑" w:cs="微软雅黑"/>
          <w:lang w:eastAsia="zh-Hans"/>
        </w:rPr>
      </w:pPr>
      <w:r>
        <w:rPr>
          <w:rFonts w:ascii="微软雅黑" w:eastAsia="微软雅黑" w:hAnsi="微软雅黑" w:cs="微软雅黑" w:hint="eastAsia"/>
          <w:sz w:val="18"/>
          <w:szCs w:val="18"/>
          <w:lang w:eastAsia="zh-Hans"/>
        </w:rPr>
        <w:t>授权失败</w:t>
      </w:r>
      <w:r>
        <w:rPr>
          <w:rFonts w:ascii="微软雅黑" w:eastAsia="微软雅黑" w:hAnsi="微软雅黑" w:cs="微软雅黑" w:hint="eastAsia"/>
          <w:sz w:val="18"/>
          <w:szCs w:val="18"/>
          <w:lang w:eastAsia="zh-Hans"/>
        </w:rPr>
        <w:t>示例图</w:t>
      </w:r>
    </w:p>
    <w:p w14:paraId="21652D87" w14:textId="0AE669F0" w:rsidR="00FD6059" w:rsidRDefault="0077354B">
      <w:pPr>
        <w:jc w:val="center"/>
        <w:outlineLvl w:val="1"/>
        <w:rPr>
          <w:rFonts w:ascii="微软雅黑" w:eastAsia="微软雅黑" w:hAnsi="微软雅黑" w:cs="微软雅黑"/>
        </w:rPr>
      </w:pPr>
      <w:bookmarkStart w:id="9" w:name="_Toc1184546462"/>
      <w:bookmarkStart w:id="10" w:name="_Toc1087731827"/>
      <w:bookmarkStart w:id="11" w:name="_Toc21308"/>
      <w:r>
        <w:rPr>
          <w:rFonts w:ascii="微软雅黑" w:eastAsia="微软雅黑" w:hAnsi="微软雅黑" w:cs="微软雅黑" w:hint="eastAsia"/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082CB37A" wp14:editId="35EE0B30">
                <wp:simplePos x="0" y="0"/>
                <wp:positionH relativeFrom="column">
                  <wp:posOffset>1609090</wp:posOffset>
                </wp:positionH>
                <wp:positionV relativeFrom="paragraph">
                  <wp:posOffset>2161540</wp:posOffset>
                </wp:positionV>
                <wp:extent cx="3300730" cy="1054100"/>
                <wp:effectExtent l="6350" t="6350" r="20320" b="6350"/>
                <wp:wrapNone/>
                <wp:docPr id="41" name="矩形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818640" y="4366260"/>
                          <a:ext cx="3300730" cy="10541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039D4D6" id="矩形 41" o:spid="_x0000_s1026" style="position:absolute;left:0;text-align:left;margin-left:126.7pt;margin-top:170.2pt;width:259.9pt;height:83pt;z-index:251656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" filled="f" strokecolor="#c00000" strokeweight="1pt"/>
            </w:pict>
          </mc:Fallback>
        </mc:AlternateContent>
      </w:r>
      <w:bookmarkEnd w:id="9"/>
      <w:bookmarkEnd w:id="10"/>
      <w:bookmarkEnd w:id="11"/>
      <w:r w:rsidR="00A87B09">
        <w:rPr>
          <w:noProof/>
        </w:rPr>
        <w:drawing>
          <wp:inline distT="0" distB="0" distL="0" distR="0" wp14:anchorId="447AD06A" wp14:editId="4EACF164">
            <wp:extent cx="6188710" cy="3318510"/>
            <wp:effectExtent l="0" t="0" r="2540" b="0"/>
            <wp:docPr id="79" name="图片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3318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906172" w14:textId="77777777" w:rsidR="00FD6059" w:rsidRDefault="00FD6059">
      <w:pPr>
        <w:jc w:val="center"/>
        <w:outlineLvl w:val="1"/>
        <w:rPr>
          <w:rFonts w:ascii="微软雅黑" w:eastAsia="微软雅黑" w:hAnsi="微软雅黑" w:cs="微软雅黑"/>
        </w:rPr>
      </w:pPr>
    </w:p>
    <w:p w14:paraId="5AF71E3D" w14:textId="77777777" w:rsidR="00FD6059" w:rsidRDefault="00FD6059">
      <w:pPr>
        <w:widowControl/>
        <w:jc w:val="left"/>
        <w:rPr>
          <w:rFonts w:ascii="微软雅黑" w:eastAsia="微软雅黑" w:hAnsi="微软雅黑" w:cs="微软雅黑"/>
          <w:lang w:eastAsia="zh-Hans"/>
        </w:rPr>
      </w:pPr>
    </w:p>
    <w:p w14:paraId="55500378" w14:textId="77777777" w:rsidR="00FD6059" w:rsidRDefault="0077354B">
      <w:pPr>
        <w:rPr>
          <w:rFonts w:ascii="微软雅黑" w:eastAsia="微软雅黑" w:hAnsi="微软雅黑" w:cs="微软雅黑"/>
          <w:b/>
          <w:bCs/>
          <w:sz w:val="28"/>
          <w:szCs w:val="28"/>
          <w:lang w:eastAsia="zh-Hans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eastAsia="zh-Hans"/>
        </w:rPr>
        <w:t>1.5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eastAsia="zh-Hans"/>
        </w:rPr>
        <w:t>操作说明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eastAsia="zh-Hans"/>
        </w:rPr>
        <w:t xml:space="preserve"> - 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eastAsia="zh-Hans"/>
        </w:rPr>
        <w:t>取消百度地图授权</w:t>
      </w:r>
    </w:p>
    <w:p w14:paraId="79A1EF5A" w14:textId="77777777" w:rsidR="00FD6059" w:rsidRDefault="00FD6059">
      <w:pPr>
        <w:widowControl/>
        <w:jc w:val="left"/>
        <w:rPr>
          <w:rFonts w:ascii="微软雅黑" w:eastAsia="微软雅黑" w:hAnsi="微软雅黑" w:cs="微软雅黑"/>
          <w:lang w:eastAsia="zh-Hans"/>
        </w:rPr>
      </w:pPr>
    </w:p>
    <w:p w14:paraId="54684AF4" w14:textId="77777777" w:rsidR="00FD6059" w:rsidRDefault="0077354B">
      <w:pPr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 w:hint="eastAsia"/>
          <w:lang w:eastAsia="zh-Hans"/>
        </w:rPr>
        <w:t>（</w:t>
      </w:r>
      <w:r>
        <w:rPr>
          <w:rFonts w:ascii="微软雅黑" w:eastAsia="微软雅黑" w:hAnsi="微软雅黑" w:cs="微软雅黑" w:hint="eastAsia"/>
          <w:lang w:eastAsia="zh-Hans"/>
        </w:rPr>
        <w:t>1</w:t>
      </w:r>
      <w:r>
        <w:rPr>
          <w:rFonts w:ascii="微软雅黑" w:eastAsia="微软雅黑" w:hAnsi="微软雅黑" w:cs="微软雅黑" w:hint="eastAsia"/>
          <w:lang w:eastAsia="zh-Hans"/>
        </w:rPr>
        <w:t>）</w:t>
      </w:r>
      <w:r>
        <w:rPr>
          <w:rFonts w:ascii="微软雅黑" w:eastAsia="微软雅黑" w:hAnsi="微软雅黑" w:cs="微软雅黑" w:hint="eastAsia"/>
          <w:lang w:eastAsia="zh-Hans"/>
        </w:rPr>
        <w:t>点击授权按钮</w:t>
      </w:r>
      <w:r>
        <w:rPr>
          <w:rFonts w:ascii="微软雅黑" w:eastAsia="微软雅黑" w:hAnsi="微软雅黑" w:cs="微软雅黑" w:hint="eastAsia"/>
          <w:lang w:eastAsia="zh-Hans"/>
        </w:rPr>
        <w:t>，</w:t>
      </w:r>
      <w:r>
        <w:rPr>
          <w:rFonts w:ascii="微软雅黑" w:eastAsia="微软雅黑" w:hAnsi="微软雅黑" w:cs="微软雅黑" w:hint="eastAsia"/>
          <w:lang w:eastAsia="zh-Hans"/>
        </w:rPr>
        <w:t>弹出二次确认框</w:t>
      </w:r>
      <w:r>
        <w:rPr>
          <w:rFonts w:ascii="微软雅黑" w:eastAsia="微软雅黑" w:hAnsi="微软雅黑" w:cs="微软雅黑" w:hint="eastAsia"/>
          <w:lang w:eastAsia="zh-Hans"/>
        </w:rPr>
        <w:t>，</w:t>
      </w:r>
      <w:r>
        <w:rPr>
          <w:rFonts w:ascii="微软雅黑" w:eastAsia="微软雅黑" w:hAnsi="微软雅黑" w:cs="微软雅黑" w:hint="eastAsia"/>
          <w:lang w:eastAsia="zh-Hans"/>
        </w:rPr>
        <w:t>确认关闭授权</w:t>
      </w:r>
    </w:p>
    <w:p w14:paraId="4B2DA98C" w14:textId="4C917C6D" w:rsidR="00FD6059" w:rsidRDefault="0077354B" w:rsidP="00A87B09">
      <w:pPr>
        <w:widowControl/>
        <w:spacing w:line="360" w:lineRule="auto"/>
        <w:jc w:val="center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sz w:val="18"/>
          <w:szCs w:val="18"/>
          <w:lang w:eastAsia="zh-Hans"/>
        </w:rPr>
        <w:t>示例图</w:t>
      </w:r>
    </w:p>
    <w:p w14:paraId="31CE379A" w14:textId="1F6891AA" w:rsidR="00FD6059" w:rsidRDefault="00A87B09">
      <w:pPr>
        <w:jc w:val="center"/>
        <w:outlineLvl w:val="1"/>
        <w:rPr>
          <w:rFonts w:ascii="微软雅黑" w:eastAsia="微软雅黑" w:hAnsi="微软雅黑" w:cs="微软雅黑"/>
          <w:lang w:eastAsia="zh-Hans"/>
        </w:rPr>
      </w:pPr>
      <w:r>
        <w:rPr>
          <w:noProof/>
        </w:rPr>
        <w:drawing>
          <wp:inline distT="0" distB="0" distL="0" distR="0" wp14:anchorId="09A8DC7C" wp14:editId="48C87085">
            <wp:extent cx="6188710" cy="2808605"/>
            <wp:effectExtent l="0" t="0" r="2540" b="0"/>
            <wp:docPr id="80" name="图片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2808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37DD52" w14:textId="77777777" w:rsidR="00FD6059" w:rsidRDefault="0077354B">
      <w:pPr>
        <w:numPr>
          <w:ilvl w:val="0"/>
          <w:numId w:val="10"/>
        </w:numPr>
        <w:rPr>
          <w:rFonts w:ascii="微软雅黑" w:eastAsia="微软雅黑" w:hAnsi="微软雅黑" w:cs="微软雅黑"/>
          <w:lang w:eastAsia="zh-Hans"/>
        </w:rPr>
      </w:pPr>
      <w:r>
        <w:rPr>
          <w:rFonts w:ascii="微软雅黑" w:eastAsia="微软雅黑" w:hAnsi="微软雅黑" w:cs="微软雅黑" w:hint="eastAsia"/>
          <w:lang w:eastAsia="zh-Hans"/>
        </w:rPr>
        <w:t>关闭授权成功</w:t>
      </w:r>
    </w:p>
    <w:p w14:paraId="2D326C7B" w14:textId="77777777" w:rsidR="00FD6059" w:rsidRDefault="0077354B">
      <w:pPr>
        <w:widowControl/>
        <w:spacing w:line="360" w:lineRule="auto"/>
        <w:jc w:val="center"/>
        <w:rPr>
          <w:rFonts w:ascii="微软雅黑" w:eastAsia="微软雅黑" w:hAnsi="微软雅黑" w:cs="微软雅黑"/>
          <w:lang w:eastAsia="zh-Hans"/>
        </w:rPr>
      </w:pPr>
      <w:r>
        <w:rPr>
          <w:rFonts w:ascii="微软雅黑" w:eastAsia="微软雅黑" w:hAnsi="微软雅黑" w:cs="微软雅黑" w:hint="eastAsia"/>
          <w:sz w:val="18"/>
          <w:szCs w:val="18"/>
          <w:lang w:eastAsia="zh-Hans"/>
        </w:rPr>
        <w:t>示例图</w:t>
      </w:r>
    </w:p>
    <w:p w14:paraId="02786E6C" w14:textId="4576D083" w:rsidR="00FD6059" w:rsidRDefault="00726732">
      <w:pPr>
        <w:rPr>
          <w:rFonts w:ascii="微软雅黑" w:eastAsia="微软雅黑" w:hAnsi="微软雅黑" w:cs="微软雅黑"/>
          <w:lang w:eastAsia="zh-Hans"/>
        </w:rPr>
      </w:pPr>
      <w:r>
        <w:rPr>
          <w:noProof/>
        </w:rPr>
        <w:drawing>
          <wp:inline distT="0" distB="0" distL="0" distR="0" wp14:anchorId="7A2A001D" wp14:editId="254DD9D1">
            <wp:extent cx="6188710" cy="2569210"/>
            <wp:effectExtent l="0" t="0" r="2540" b="2540"/>
            <wp:docPr id="77" name="图片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2569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30E080" w14:textId="77777777" w:rsidR="00FD6059" w:rsidRDefault="00FD6059">
      <w:pPr>
        <w:rPr>
          <w:rFonts w:ascii="微软雅黑" w:eastAsia="微软雅黑" w:hAnsi="微软雅黑" w:cs="微软雅黑"/>
          <w:lang w:eastAsia="zh-Hans"/>
        </w:rPr>
      </w:pPr>
    </w:p>
    <w:p w14:paraId="65E4B48A" w14:textId="77777777" w:rsidR="00FD6059" w:rsidRDefault="00FD6059">
      <w:pPr>
        <w:rPr>
          <w:rFonts w:ascii="微软雅黑" w:eastAsia="微软雅黑" w:hAnsi="微软雅黑" w:cs="微软雅黑" w:hint="eastAsia"/>
          <w:lang w:eastAsia="zh-Hans"/>
        </w:rPr>
      </w:pPr>
    </w:p>
    <w:p w14:paraId="11EEF019" w14:textId="77777777" w:rsidR="00FD6059" w:rsidRDefault="0077354B">
      <w:pPr>
        <w:numPr>
          <w:ilvl w:val="0"/>
          <w:numId w:val="3"/>
        </w:numPr>
        <w:outlineLvl w:val="1"/>
        <w:rPr>
          <w:rFonts w:ascii="微软雅黑" w:eastAsia="微软雅黑" w:hAnsi="微软雅黑" w:cs="微软雅黑"/>
          <w:b/>
          <w:bCs/>
          <w:sz w:val="28"/>
          <w:szCs w:val="28"/>
          <w:lang w:eastAsia="zh-Hans"/>
        </w:rPr>
      </w:pPr>
      <w:bookmarkStart w:id="12" w:name="_Toc8733"/>
      <w:r>
        <w:rPr>
          <w:rFonts w:ascii="微软雅黑" w:eastAsia="微软雅黑" w:hAnsi="微软雅黑" w:cs="微软雅黑" w:hint="eastAsia"/>
          <w:b/>
          <w:bCs/>
          <w:sz w:val="28"/>
          <w:szCs w:val="28"/>
          <w:lang w:eastAsia="zh-Hans"/>
        </w:rPr>
        <w:lastRenderedPageBreak/>
        <w:t>商户后台接单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eastAsia="zh-Hans"/>
        </w:rPr>
        <w:t>/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eastAsia="zh-Hans"/>
        </w:rPr>
        <w:t>拒单</w:t>
      </w:r>
      <w:bookmarkEnd w:id="12"/>
    </w:p>
    <w:p w14:paraId="167D9A05" w14:textId="77777777" w:rsidR="00FD6059" w:rsidRDefault="0077354B">
      <w:pPr>
        <w:outlineLvl w:val="1"/>
        <w:rPr>
          <w:rFonts w:ascii="微软雅黑" w:eastAsia="微软雅黑" w:hAnsi="微软雅黑" w:cs="微软雅黑"/>
          <w:b/>
          <w:bCs/>
          <w:sz w:val="28"/>
          <w:szCs w:val="28"/>
          <w:lang w:eastAsia="zh-Hans"/>
        </w:rPr>
      </w:pPr>
      <w:bookmarkStart w:id="13" w:name="_Toc25928"/>
      <w:bookmarkStart w:id="14" w:name="_Toc1211810251"/>
      <w:r>
        <w:rPr>
          <w:rFonts w:ascii="微软雅黑" w:eastAsia="微软雅黑" w:hAnsi="微软雅黑" w:cs="微软雅黑" w:hint="eastAsia"/>
          <w:b/>
          <w:bCs/>
          <w:sz w:val="28"/>
          <w:szCs w:val="28"/>
          <w:lang w:eastAsia="zh-Hans"/>
        </w:rPr>
        <w:t>2.1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eastAsia="zh-Hans"/>
        </w:rPr>
        <w:t>操作场景</w:t>
      </w:r>
      <w:bookmarkEnd w:id="13"/>
      <w:bookmarkEnd w:id="14"/>
    </w:p>
    <w:p w14:paraId="6B8A685D" w14:textId="77777777" w:rsidR="00FD6059" w:rsidRDefault="0077354B">
      <w:pPr>
        <w:widowControl/>
        <w:ind w:firstLineChars="150" w:firstLine="360"/>
        <w:jc w:val="left"/>
        <w:rPr>
          <w:rFonts w:ascii="微软雅黑" w:eastAsia="微软雅黑" w:hAnsi="微软雅黑" w:cs="微软雅黑"/>
          <w:lang w:eastAsia="zh-Hans"/>
        </w:rPr>
      </w:pPr>
      <w:r>
        <w:rPr>
          <w:rFonts w:ascii="微软雅黑" w:eastAsia="微软雅黑" w:hAnsi="微软雅黑" w:cs="微软雅黑" w:hint="eastAsia"/>
          <w:lang w:eastAsia="zh-Hans"/>
        </w:rPr>
        <w:t>从百度地图</w:t>
      </w:r>
      <w:r>
        <w:rPr>
          <w:rFonts w:ascii="微软雅黑" w:eastAsia="微软雅黑" w:hAnsi="微软雅黑" w:cs="微软雅黑" w:hint="eastAsia"/>
          <w:lang w:eastAsia="zh-Hans"/>
        </w:rPr>
        <w:t>app</w:t>
      </w:r>
      <w:r>
        <w:rPr>
          <w:rFonts w:ascii="微软雅黑" w:eastAsia="微软雅黑" w:hAnsi="微软雅黑" w:cs="微软雅黑" w:hint="eastAsia"/>
          <w:lang w:eastAsia="zh-Hans"/>
        </w:rPr>
        <w:t>下单</w:t>
      </w:r>
      <w:r>
        <w:rPr>
          <w:rFonts w:ascii="微软雅黑" w:eastAsia="微软雅黑" w:hAnsi="微软雅黑" w:cs="微软雅黑" w:hint="eastAsia"/>
          <w:lang w:eastAsia="zh-Hans"/>
        </w:rPr>
        <w:t>，</w:t>
      </w:r>
      <w:r>
        <w:rPr>
          <w:rFonts w:ascii="微软雅黑" w:eastAsia="微软雅黑" w:hAnsi="微软雅黑" w:cs="微软雅黑" w:hint="eastAsia"/>
          <w:lang w:eastAsia="zh-Hans"/>
        </w:rPr>
        <w:t>在商户后台确认接单</w:t>
      </w:r>
      <w:r>
        <w:rPr>
          <w:rFonts w:ascii="微软雅黑" w:eastAsia="微软雅黑" w:hAnsi="微软雅黑" w:cs="微软雅黑" w:hint="eastAsia"/>
          <w:lang w:eastAsia="zh-Hans"/>
        </w:rPr>
        <w:t>/</w:t>
      </w:r>
      <w:r>
        <w:rPr>
          <w:rFonts w:ascii="微软雅黑" w:eastAsia="微软雅黑" w:hAnsi="微软雅黑" w:cs="微软雅黑" w:hint="eastAsia"/>
          <w:lang w:eastAsia="zh-Hans"/>
        </w:rPr>
        <w:t>拒单</w:t>
      </w:r>
    </w:p>
    <w:p w14:paraId="37D29A9E" w14:textId="77777777" w:rsidR="00FD6059" w:rsidRDefault="00FD6059">
      <w:pPr>
        <w:widowControl/>
        <w:ind w:firstLineChars="150" w:firstLine="360"/>
        <w:jc w:val="left"/>
        <w:rPr>
          <w:rFonts w:ascii="微软雅黑" w:eastAsia="微软雅黑" w:hAnsi="微软雅黑" w:cs="微软雅黑"/>
          <w:lang w:eastAsia="zh-Hans"/>
        </w:rPr>
      </w:pPr>
    </w:p>
    <w:p w14:paraId="2582695B" w14:textId="77777777" w:rsidR="00FD6059" w:rsidRDefault="0077354B">
      <w:pPr>
        <w:rPr>
          <w:rFonts w:ascii="微软雅黑" w:eastAsia="微软雅黑" w:hAnsi="微软雅黑" w:cs="微软雅黑"/>
          <w:b/>
          <w:bCs/>
          <w:sz w:val="28"/>
          <w:szCs w:val="28"/>
          <w:lang w:eastAsia="zh-Hans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eastAsia="zh-Hans"/>
        </w:rPr>
        <w:t>2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eastAsia="zh-Hans"/>
        </w:rPr>
        <w:t>.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eastAsia="zh-Hans"/>
        </w:rPr>
        <w:t>2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eastAsia="zh-Hans"/>
        </w:rPr>
        <w:t>前提条件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eastAsia="zh-Hans"/>
        </w:rPr>
        <w:t>：</w:t>
      </w:r>
    </w:p>
    <w:p w14:paraId="17108640" w14:textId="77777777" w:rsidR="00FD6059" w:rsidRDefault="0077354B">
      <w:pPr>
        <w:widowControl/>
        <w:ind w:firstLineChars="150" w:firstLine="360"/>
        <w:jc w:val="left"/>
        <w:rPr>
          <w:rFonts w:ascii="微软雅黑" w:eastAsia="微软雅黑" w:hAnsi="微软雅黑" w:cs="微软雅黑"/>
          <w:color w:val="333333"/>
          <w:kern w:val="0"/>
          <w:szCs w:val="24"/>
          <w:shd w:val="clear" w:color="auto" w:fill="FFFFFF"/>
          <w:lang w:eastAsia="zh-Hans" w:bidi="ar"/>
        </w:rPr>
      </w:pPr>
      <w:r>
        <w:rPr>
          <w:rFonts w:ascii="微软雅黑" w:eastAsia="微软雅黑" w:hAnsi="微软雅黑" w:cs="微软雅黑" w:hint="eastAsia"/>
          <w:color w:val="333333"/>
          <w:kern w:val="0"/>
          <w:szCs w:val="24"/>
          <w:shd w:val="clear" w:color="auto" w:fill="FFFFFF"/>
          <w:lang w:eastAsia="zh-Hans" w:bidi="ar"/>
        </w:rPr>
        <w:t>需已经开通了百度地图授权并为授权成功状态</w:t>
      </w:r>
      <w:r>
        <w:rPr>
          <w:rFonts w:ascii="微软雅黑" w:eastAsia="微软雅黑" w:hAnsi="微软雅黑" w:cs="微软雅黑" w:hint="eastAsia"/>
          <w:color w:val="333333"/>
          <w:kern w:val="0"/>
          <w:szCs w:val="24"/>
          <w:shd w:val="clear" w:color="auto" w:fill="FFFFFF"/>
          <w:lang w:eastAsia="zh-Hans" w:bidi="ar"/>
        </w:rPr>
        <w:t>，</w:t>
      </w:r>
      <w:r>
        <w:rPr>
          <w:rFonts w:ascii="微软雅黑" w:eastAsia="微软雅黑" w:hAnsi="微软雅黑" w:cs="微软雅黑" w:hint="eastAsia"/>
          <w:color w:val="333333"/>
          <w:kern w:val="0"/>
          <w:szCs w:val="24"/>
          <w:shd w:val="clear" w:color="auto" w:fill="FFFFFF"/>
          <w:lang w:eastAsia="zh-Hans" w:bidi="ar"/>
        </w:rPr>
        <w:t>才可以进行接单</w:t>
      </w:r>
      <w:r>
        <w:rPr>
          <w:rFonts w:ascii="微软雅黑" w:eastAsia="微软雅黑" w:hAnsi="微软雅黑" w:cs="微软雅黑" w:hint="eastAsia"/>
          <w:color w:val="333333"/>
          <w:kern w:val="0"/>
          <w:szCs w:val="24"/>
          <w:shd w:val="clear" w:color="auto" w:fill="FFFFFF"/>
          <w:lang w:eastAsia="zh-Hans" w:bidi="ar"/>
        </w:rPr>
        <w:t>/</w:t>
      </w:r>
      <w:r>
        <w:rPr>
          <w:rFonts w:ascii="微软雅黑" w:eastAsia="微软雅黑" w:hAnsi="微软雅黑" w:cs="微软雅黑" w:hint="eastAsia"/>
          <w:color w:val="333333"/>
          <w:kern w:val="0"/>
          <w:szCs w:val="24"/>
          <w:shd w:val="clear" w:color="auto" w:fill="FFFFFF"/>
          <w:lang w:eastAsia="zh-Hans" w:bidi="ar"/>
        </w:rPr>
        <w:t>拒单操作</w:t>
      </w:r>
    </w:p>
    <w:p w14:paraId="6FFB15F2" w14:textId="77777777" w:rsidR="00FD6059" w:rsidRDefault="00FD6059">
      <w:pPr>
        <w:widowControl/>
        <w:ind w:firstLineChars="150" w:firstLine="360"/>
        <w:jc w:val="left"/>
        <w:rPr>
          <w:rFonts w:ascii="微软雅黑" w:eastAsia="微软雅黑" w:hAnsi="微软雅黑" w:cs="微软雅黑"/>
          <w:color w:val="333333"/>
          <w:kern w:val="0"/>
          <w:szCs w:val="24"/>
          <w:shd w:val="clear" w:color="auto" w:fill="FFFFFF"/>
          <w:lang w:eastAsia="zh-Hans" w:bidi="ar"/>
        </w:rPr>
      </w:pPr>
    </w:p>
    <w:p w14:paraId="0E85D6CF" w14:textId="77777777" w:rsidR="00FD6059" w:rsidRDefault="0077354B">
      <w:pPr>
        <w:rPr>
          <w:rFonts w:ascii="微软雅黑" w:eastAsia="微软雅黑" w:hAnsi="微软雅黑" w:cs="微软雅黑"/>
          <w:b/>
          <w:bCs/>
          <w:sz w:val="28"/>
          <w:szCs w:val="28"/>
          <w:lang w:eastAsia="zh-Hans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eastAsia="zh-Hans"/>
        </w:rPr>
        <w:t>2.3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eastAsia="zh-Hans"/>
        </w:rPr>
        <w:t>操作说明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eastAsia="zh-Hans"/>
        </w:rPr>
        <w:t xml:space="preserve"> - 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eastAsia="zh-Hans"/>
        </w:rPr>
        <w:t>接单</w:t>
      </w:r>
    </w:p>
    <w:p w14:paraId="3F8E7A46" w14:textId="77777777" w:rsidR="00FD6059" w:rsidRDefault="0077354B">
      <w:pPr>
        <w:numPr>
          <w:ilvl w:val="0"/>
          <w:numId w:val="11"/>
        </w:numPr>
        <w:rPr>
          <w:rFonts w:ascii="微软雅黑" w:eastAsia="微软雅黑" w:hAnsi="微软雅黑" w:cs="微软雅黑"/>
          <w:lang w:eastAsia="zh-Hans"/>
        </w:rPr>
      </w:pPr>
      <w:r>
        <w:rPr>
          <w:rFonts w:ascii="微软雅黑" w:eastAsia="微软雅黑" w:hAnsi="微软雅黑" w:cs="微软雅黑" w:hint="eastAsia"/>
          <w:lang w:eastAsia="zh-Hans"/>
        </w:rPr>
        <w:t>点击左侧菜单列表中的</w:t>
      </w:r>
      <w:r>
        <w:rPr>
          <w:rFonts w:ascii="微软雅黑" w:eastAsia="微软雅黑" w:hAnsi="微软雅黑" w:cs="微软雅黑" w:hint="eastAsia"/>
          <w:lang w:eastAsia="zh-Hans"/>
        </w:rPr>
        <w:t>【</w:t>
      </w:r>
      <w:r>
        <w:rPr>
          <w:rFonts w:ascii="微软雅黑" w:eastAsia="微软雅黑" w:hAnsi="微软雅黑" w:cs="微软雅黑" w:hint="eastAsia"/>
          <w:lang w:eastAsia="zh-Hans"/>
        </w:rPr>
        <w:t>智能订餐台</w:t>
      </w:r>
      <w:r>
        <w:rPr>
          <w:rFonts w:ascii="微软雅黑" w:eastAsia="微软雅黑" w:hAnsi="微软雅黑" w:cs="微软雅黑" w:hint="eastAsia"/>
          <w:lang w:eastAsia="zh-Hans"/>
        </w:rPr>
        <w:t>】，</w:t>
      </w:r>
      <w:r>
        <w:rPr>
          <w:rFonts w:ascii="微软雅黑" w:eastAsia="微软雅黑" w:hAnsi="微软雅黑" w:cs="微软雅黑" w:hint="eastAsia"/>
          <w:lang w:eastAsia="zh-Hans"/>
        </w:rPr>
        <w:t>百度地图及其它三方渠道的订单会显示在</w:t>
      </w:r>
      <w:r>
        <w:rPr>
          <w:rFonts w:ascii="微软雅黑" w:eastAsia="微软雅黑" w:hAnsi="微软雅黑" w:cs="微软雅黑" w:hint="eastAsia"/>
          <w:lang w:eastAsia="zh-Hans"/>
        </w:rPr>
        <w:t>【</w:t>
      </w:r>
      <w:r>
        <w:rPr>
          <w:rFonts w:ascii="微软雅黑" w:eastAsia="微软雅黑" w:hAnsi="微软雅黑" w:cs="微软雅黑" w:hint="eastAsia"/>
          <w:lang w:eastAsia="zh-Hans"/>
        </w:rPr>
        <w:t>线上订单</w:t>
      </w:r>
      <w:r>
        <w:rPr>
          <w:rFonts w:ascii="微软雅黑" w:eastAsia="微软雅黑" w:hAnsi="微软雅黑" w:cs="微软雅黑" w:hint="eastAsia"/>
          <w:lang w:eastAsia="zh-Hans"/>
        </w:rPr>
        <w:t>】</w:t>
      </w:r>
      <w:r>
        <w:rPr>
          <w:rFonts w:ascii="微软雅黑" w:eastAsia="微软雅黑" w:hAnsi="微软雅黑" w:cs="微软雅黑" w:hint="eastAsia"/>
          <w:lang w:eastAsia="zh-Hans"/>
        </w:rPr>
        <w:t>中</w:t>
      </w:r>
      <w:r>
        <w:rPr>
          <w:rFonts w:ascii="微软雅黑" w:eastAsia="微软雅黑" w:hAnsi="微软雅黑" w:cs="微软雅黑" w:hint="eastAsia"/>
          <w:lang w:eastAsia="zh-Hans"/>
        </w:rPr>
        <w:t>，</w:t>
      </w:r>
      <w:r>
        <w:rPr>
          <w:rFonts w:ascii="微软雅黑" w:eastAsia="微软雅黑" w:hAnsi="微软雅黑" w:cs="微软雅黑" w:hint="eastAsia"/>
          <w:lang w:eastAsia="zh-Hans"/>
        </w:rPr>
        <w:t>选择“接单”</w:t>
      </w:r>
      <w:r>
        <w:rPr>
          <w:rFonts w:ascii="微软雅黑" w:eastAsia="微软雅黑" w:hAnsi="微软雅黑" w:cs="微软雅黑" w:hint="eastAsia"/>
          <w:lang w:eastAsia="zh-Hans"/>
        </w:rPr>
        <w:t>。</w:t>
      </w:r>
    </w:p>
    <w:p w14:paraId="57F59650" w14:textId="77777777" w:rsidR="00FD6059" w:rsidRDefault="0077354B">
      <w:pPr>
        <w:widowControl/>
        <w:spacing w:line="360" w:lineRule="auto"/>
        <w:jc w:val="center"/>
        <w:rPr>
          <w:rFonts w:ascii="微软雅黑" w:eastAsia="微软雅黑" w:hAnsi="微软雅黑" w:cs="微软雅黑"/>
          <w:lang w:eastAsia="zh-Hans"/>
        </w:rPr>
      </w:pPr>
      <w:r>
        <w:rPr>
          <w:rFonts w:ascii="微软雅黑" w:eastAsia="微软雅黑" w:hAnsi="微软雅黑" w:cs="微软雅黑" w:hint="eastAsia"/>
          <w:sz w:val="18"/>
          <w:szCs w:val="18"/>
          <w:lang w:eastAsia="zh-Hans"/>
        </w:rPr>
        <w:t>示例图</w:t>
      </w:r>
    </w:p>
    <w:p w14:paraId="03944E76" w14:textId="77777777" w:rsidR="00FD6059" w:rsidRDefault="00FD6059">
      <w:pPr>
        <w:rPr>
          <w:rFonts w:ascii="微软雅黑" w:eastAsia="微软雅黑" w:hAnsi="微软雅黑" w:cs="微软雅黑"/>
        </w:rPr>
      </w:pPr>
    </w:p>
    <w:p w14:paraId="6B92BEB6" w14:textId="07EEB0B1" w:rsidR="00FD6059" w:rsidRDefault="0077354B">
      <w:pPr>
        <w:jc w:val="center"/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 w:hint="eastAsia"/>
          <w:noProof/>
          <w:sz w:val="21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222F039B" wp14:editId="233CADCD">
                <wp:simplePos x="0" y="0"/>
                <wp:positionH relativeFrom="column">
                  <wp:posOffset>2108389</wp:posOffset>
                </wp:positionH>
                <wp:positionV relativeFrom="paragraph">
                  <wp:posOffset>698009</wp:posOffset>
                </wp:positionV>
                <wp:extent cx="1308437" cy="747768"/>
                <wp:effectExtent l="0" t="0" r="25400" b="14605"/>
                <wp:wrapNone/>
                <wp:docPr id="43" name="矩形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08437" cy="747768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4237137" id="矩形 43" o:spid="_x0000_s1026" style="position:absolute;left:0;text-align:left;margin-left:166pt;margin-top:54.95pt;width:103.05pt;height:58.9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" filled="f" strokecolor="#c00000" strokeweight="1pt"/>
            </w:pict>
          </mc:Fallback>
        </mc:AlternateContent>
      </w:r>
      <w:ins w:id="15" w:author="王NO" w:date="2022-01-19T10:56:00Z">
        <w:r w:rsidR="00F74624">
          <w:rPr>
            <w:rFonts w:ascii="微软雅黑" w:eastAsia="微软雅黑" w:hAnsi="微软雅黑" w:cs="微软雅黑" w:hint="eastAsia"/>
            <w:noProof/>
          </w:rPr>
          <w:drawing>
            <wp:inline distT="0" distB="0" distL="114300" distR="114300" wp14:anchorId="6AFD2A4C" wp14:editId="0D4CA810">
              <wp:extent cx="6182360" cy="2931160"/>
              <wp:effectExtent l="0" t="0" r="2540" b="2540"/>
              <wp:docPr id="82" name="图片 1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54" name="图片 1"/>
                      <pic:cNvPicPr>
                        <a:picLocks noChangeAspect="1"/>
                      </pic:cNvPicPr>
                    </pic:nvPicPr>
                    <pic:blipFill>
                      <a:blip r:embed="rId20"/>
                      <a:srcRect t="10212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6182360" cy="293116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pic:spPr>
                  </pic:pic>
                </a:graphicData>
              </a:graphic>
            </wp:inline>
          </w:drawing>
        </w:r>
      </w:ins>
    </w:p>
    <w:p w14:paraId="77AB2EA5" w14:textId="77777777" w:rsidR="00FD6059" w:rsidRDefault="0077354B">
      <w:pPr>
        <w:numPr>
          <w:ilvl w:val="0"/>
          <w:numId w:val="11"/>
        </w:numPr>
        <w:rPr>
          <w:rFonts w:ascii="微软雅黑" w:eastAsia="微软雅黑" w:hAnsi="微软雅黑" w:cs="微软雅黑"/>
          <w:lang w:eastAsia="zh-Hans"/>
        </w:rPr>
      </w:pPr>
      <w:r>
        <w:rPr>
          <w:rFonts w:ascii="微软雅黑" w:eastAsia="微软雅黑" w:hAnsi="微软雅黑" w:cs="微软雅黑" w:hint="eastAsia"/>
          <w:lang w:eastAsia="zh-Hans"/>
        </w:rPr>
        <w:t>从左侧桌台中选择一个桌台</w:t>
      </w:r>
      <w:r>
        <w:rPr>
          <w:rFonts w:ascii="微软雅黑" w:eastAsia="微软雅黑" w:hAnsi="微软雅黑" w:cs="微软雅黑" w:hint="eastAsia"/>
          <w:lang w:eastAsia="zh-Hans"/>
        </w:rPr>
        <w:t>，</w:t>
      </w:r>
      <w:r>
        <w:rPr>
          <w:rFonts w:ascii="微软雅黑" w:eastAsia="微软雅黑" w:hAnsi="微软雅黑" w:cs="微软雅黑" w:hint="eastAsia"/>
          <w:lang w:eastAsia="zh-Hans"/>
        </w:rPr>
        <w:t>选中的桌台会回显在线上订单中</w:t>
      </w:r>
    </w:p>
    <w:p w14:paraId="7D296ABF" w14:textId="77777777" w:rsidR="00FD6059" w:rsidRDefault="0077354B">
      <w:pPr>
        <w:widowControl/>
        <w:spacing w:line="360" w:lineRule="auto"/>
        <w:jc w:val="center"/>
        <w:rPr>
          <w:rFonts w:ascii="微软雅黑" w:eastAsia="微软雅黑" w:hAnsi="微软雅黑" w:cs="微软雅黑"/>
          <w:lang w:eastAsia="zh-Hans"/>
        </w:rPr>
      </w:pPr>
      <w:r>
        <w:rPr>
          <w:rFonts w:ascii="微软雅黑" w:eastAsia="微软雅黑" w:hAnsi="微软雅黑" w:cs="微软雅黑" w:hint="eastAsia"/>
          <w:sz w:val="18"/>
          <w:szCs w:val="18"/>
          <w:lang w:eastAsia="zh-Hans"/>
        </w:rPr>
        <w:t>示例图</w:t>
      </w:r>
    </w:p>
    <w:p w14:paraId="38F11680" w14:textId="654030D8" w:rsidR="00FD6059" w:rsidRDefault="0077354B">
      <w:pPr>
        <w:jc w:val="center"/>
        <w:rPr>
          <w:rFonts w:ascii="微软雅黑" w:eastAsia="微软雅黑" w:hAnsi="微软雅黑" w:cs="微软雅黑"/>
          <w:lang w:eastAsia="zh-Hans"/>
        </w:rPr>
      </w:pPr>
      <w:r>
        <w:rPr>
          <w:rFonts w:ascii="微软雅黑" w:eastAsia="微软雅黑" w:hAnsi="微软雅黑" w:cs="微软雅黑" w:hint="eastAsia"/>
          <w:noProof/>
        </w:rPr>
        <w:lastRenderedPageBreak/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7652153D" wp14:editId="487EE8F1">
                <wp:simplePos x="0" y="0"/>
                <wp:positionH relativeFrom="column">
                  <wp:posOffset>1463120</wp:posOffset>
                </wp:positionH>
                <wp:positionV relativeFrom="paragraph">
                  <wp:posOffset>1001416</wp:posOffset>
                </wp:positionV>
                <wp:extent cx="2035810" cy="641350"/>
                <wp:effectExtent l="6350" t="6350" r="15240" b="12700"/>
                <wp:wrapNone/>
                <wp:docPr id="44" name="矩形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35810" cy="6413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A97E417" id="矩形 44" o:spid="_x0000_s1026" style="position:absolute;left:0;text-align:left;margin-left:115.2pt;margin-top:78.85pt;width:160.3pt;height:50.5pt;z-index:251658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" filled="f" strokecolor="#c00000" strokeweight="1pt"/>
            </w:pict>
          </mc:Fallback>
        </mc:AlternateContent>
      </w:r>
      <w:r w:rsidR="00F74624">
        <w:rPr>
          <w:rFonts w:ascii="微软雅黑" w:eastAsia="微软雅黑" w:hAnsi="微软雅黑" w:cs="微软雅黑" w:hint="eastAsia"/>
          <w:noProof/>
        </w:rPr>
        <w:drawing>
          <wp:inline distT="0" distB="0" distL="114300" distR="114300" wp14:anchorId="6A9EC90D" wp14:editId="6893D7DA">
            <wp:extent cx="6009005" cy="2708910"/>
            <wp:effectExtent l="0" t="0" r="10795" b="8890"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21"/>
                    <a:srcRect t="9848"/>
                    <a:stretch>
                      <a:fillRect/>
                    </a:stretch>
                  </pic:blipFill>
                  <pic:spPr>
                    <a:xfrm>
                      <a:off x="0" y="0"/>
                      <a:ext cx="6009005" cy="27089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13F902BF" w14:textId="77777777" w:rsidR="00FD6059" w:rsidRDefault="0077354B">
      <w:pPr>
        <w:numPr>
          <w:ilvl w:val="0"/>
          <w:numId w:val="11"/>
        </w:numPr>
        <w:rPr>
          <w:rFonts w:ascii="微软雅黑" w:eastAsia="微软雅黑" w:hAnsi="微软雅黑" w:cs="微软雅黑"/>
          <w:szCs w:val="24"/>
          <w:lang w:eastAsia="zh-Hans"/>
        </w:rPr>
      </w:pPr>
      <w:r>
        <w:rPr>
          <w:rFonts w:ascii="微软雅黑" w:eastAsia="微软雅黑" w:hAnsi="微软雅黑" w:cs="微软雅黑" w:hint="eastAsia"/>
          <w:szCs w:val="24"/>
          <w:lang w:eastAsia="zh-Hans"/>
        </w:rPr>
        <w:t>点击</w:t>
      </w:r>
      <w:r>
        <w:rPr>
          <w:rFonts w:ascii="微软雅黑" w:eastAsia="微软雅黑" w:hAnsi="微软雅黑" w:cs="微软雅黑" w:hint="eastAsia"/>
          <w:szCs w:val="24"/>
          <w:lang w:eastAsia="zh-Hans"/>
        </w:rPr>
        <w:t>【</w:t>
      </w:r>
      <w:r>
        <w:rPr>
          <w:rFonts w:ascii="微软雅黑" w:eastAsia="微软雅黑" w:hAnsi="微软雅黑" w:cs="微软雅黑" w:hint="eastAsia"/>
          <w:szCs w:val="24"/>
          <w:lang w:eastAsia="zh-Hans"/>
        </w:rPr>
        <w:t>确定</w:t>
      </w:r>
      <w:r>
        <w:rPr>
          <w:rFonts w:ascii="微软雅黑" w:eastAsia="微软雅黑" w:hAnsi="微软雅黑" w:cs="微软雅黑" w:hint="eastAsia"/>
          <w:szCs w:val="24"/>
          <w:lang w:eastAsia="zh-Hans"/>
        </w:rPr>
        <w:t>】</w:t>
      </w:r>
      <w:r>
        <w:rPr>
          <w:rFonts w:ascii="微软雅黑" w:eastAsia="微软雅黑" w:hAnsi="微软雅黑" w:cs="微软雅黑" w:hint="eastAsia"/>
          <w:szCs w:val="24"/>
          <w:lang w:eastAsia="zh-Hans"/>
        </w:rPr>
        <w:t>后接单成功</w:t>
      </w:r>
      <w:r>
        <w:rPr>
          <w:rFonts w:ascii="微软雅黑" w:eastAsia="微软雅黑" w:hAnsi="微软雅黑" w:cs="微软雅黑" w:hint="eastAsia"/>
          <w:szCs w:val="24"/>
          <w:lang w:eastAsia="zh-Hans"/>
        </w:rPr>
        <w:t>，</w:t>
      </w:r>
      <w:r>
        <w:rPr>
          <w:rFonts w:ascii="微软雅黑" w:eastAsia="微软雅黑" w:hAnsi="微软雅黑" w:cs="微软雅黑" w:hint="eastAsia"/>
          <w:szCs w:val="24"/>
          <w:lang w:eastAsia="zh-Hans"/>
        </w:rPr>
        <w:t>生成预订单</w:t>
      </w:r>
      <w:r>
        <w:rPr>
          <w:rFonts w:ascii="微软雅黑" w:eastAsia="微软雅黑" w:hAnsi="微软雅黑" w:cs="微软雅黑" w:hint="eastAsia"/>
          <w:szCs w:val="24"/>
          <w:lang w:eastAsia="zh-Hans"/>
        </w:rPr>
        <w:t>，</w:t>
      </w:r>
      <w:r>
        <w:rPr>
          <w:rFonts w:ascii="微软雅黑" w:eastAsia="微软雅黑" w:hAnsi="微软雅黑" w:cs="微软雅黑" w:hint="eastAsia"/>
          <w:szCs w:val="24"/>
          <w:lang w:eastAsia="zh-Hans"/>
        </w:rPr>
        <w:t>状态为“已接单”展示用户手机号</w:t>
      </w:r>
    </w:p>
    <w:p w14:paraId="52EB0F7C" w14:textId="77777777" w:rsidR="00FD6059" w:rsidRDefault="0077354B">
      <w:pPr>
        <w:widowControl/>
        <w:spacing w:line="360" w:lineRule="auto"/>
        <w:jc w:val="center"/>
        <w:rPr>
          <w:rFonts w:ascii="微软雅黑" w:eastAsia="微软雅黑" w:hAnsi="微软雅黑" w:cs="微软雅黑"/>
          <w:lang w:eastAsia="zh-Hans"/>
        </w:rPr>
      </w:pPr>
      <w:r>
        <w:rPr>
          <w:rFonts w:ascii="微软雅黑" w:eastAsia="微软雅黑" w:hAnsi="微软雅黑" w:cs="微软雅黑" w:hint="eastAsia"/>
          <w:sz w:val="18"/>
          <w:szCs w:val="18"/>
          <w:lang w:eastAsia="zh-Hans"/>
        </w:rPr>
        <w:t>示例图</w:t>
      </w:r>
    </w:p>
    <w:p w14:paraId="1EBDE76F" w14:textId="77777777" w:rsidR="00FD6059" w:rsidRDefault="0077354B">
      <w:pPr>
        <w:jc w:val="center"/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 w:hint="eastAsia"/>
          <w:noProof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55909686" wp14:editId="26EB64F4">
                <wp:simplePos x="0" y="0"/>
                <wp:positionH relativeFrom="column">
                  <wp:posOffset>2033270</wp:posOffset>
                </wp:positionH>
                <wp:positionV relativeFrom="paragraph">
                  <wp:posOffset>593090</wp:posOffset>
                </wp:positionV>
                <wp:extent cx="1270000" cy="309880"/>
                <wp:effectExtent l="6350" t="6350" r="19050" b="13970"/>
                <wp:wrapNone/>
                <wp:docPr id="45" name="矩形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729865" y="1225550"/>
                          <a:ext cx="1270000" cy="30988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924D4DC" id="矩形 45" o:spid="_x0000_s1026" style="position:absolute;left:0;text-align:left;margin-left:160.1pt;margin-top:46.7pt;width:100pt;height:24.4pt;z-index:251659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" filled="f" strokecolor="#c00000" strokeweight="1pt"/>
            </w:pict>
          </mc:Fallback>
        </mc:AlternateContent>
      </w:r>
      <w:r>
        <w:rPr>
          <w:rFonts w:ascii="微软雅黑" w:eastAsia="微软雅黑" w:hAnsi="微软雅黑" w:cs="微软雅黑" w:hint="eastAsia"/>
          <w:noProof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2F8CA90D" wp14:editId="423E2B58">
                <wp:simplePos x="0" y="0"/>
                <wp:positionH relativeFrom="column">
                  <wp:posOffset>3362960</wp:posOffset>
                </wp:positionH>
                <wp:positionV relativeFrom="paragraph">
                  <wp:posOffset>555625</wp:posOffset>
                </wp:positionV>
                <wp:extent cx="2312035" cy="1156335"/>
                <wp:effectExtent l="6350" t="6350" r="18415" b="31115"/>
                <wp:wrapNone/>
                <wp:docPr id="46" name="矩形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048760" y="1470025"/>
                          <a:ext cx="2312035" cy="115633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0976A9C" id="矩形 46" o:spid="_x0000_s1026" style="position:absolute;left:0;text-align:left;margin-left:264.8pt;margin-top:43.75pt;width:182.05pt;height:91.05pt;z-index:251660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" filled="f" strokecolor="#c00000" strokeweight="1pt"/>
            </w:pict>
          </mc:Fallback>
        </mc:AlternateContent>
      </w:r>
      <w:r>
        <w:rPr>
          <w:rFonts w:ascii="微软雅黑" w:eastAsia="微软雅黑" w:hAnsi="微软雅黑" w:cs="微软雅黑" w:hint="eastAsia"/>
          <w:noProof/>
        </w:rPr>
        <w:drawing>
          <wp:inline distT="0" distB="0" distL="114300" distR="114300" wp14:anchorId="66119DB7" wp14:editId="4CDC7203">
            <wp:extent cx="6031230" cy="2587625"/>
            <wp:effectExtent l="0" t="0" r="13970" b="3175"/>
            <wp:docPr id="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3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6031230" cy="25876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76644990" w14:textId="77777777" w:rsidR="00FD6059" w:rsidRDefault="00FD6059">
      <w:pPr>
        <w:jc w:val="center"/>
        <w:rPr>
          <w:rFonts w:ascii="微软雅黑" w:eastAsia="微软雅黑" w:hAnsi="微软雅黑" w:cs="微软雅黑"/>
          <w:lang w:eastAsia="zh-Hans"/>
        </w:rPr>
      </w:pPr>
    </w:p>
    <w:p w14:paraId="00671B05" w14:textId="77777777" w:rsidR="00FD6059" w:rsidRDefault="0077354B">
      <w:pPr>
        <w:rPr>
          <w:rFonts w:ascii="微软雅黑" w:eastAsia="微软雅黑" w:hAnsi="微软雅黑" w:cs="微软雅黑"/>
          <w:b/>
          <w:bCs/>
          <w:sz w:val="28"/>
          <w:szCs w:val="28"/>
          <w:lang w:eastAsia="zh-Hans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eastAsia="zh-Hans"/>
        </w:rPr>
        <w:t>2.4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eastAsia="zh-Hans"/>
        </w:rPr>
        <w:t>操作说明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eastAsia="zh-Hans"/>
        </w:rPr>
        <w:t xml:space="preserve"> - 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eastAsia="zh-Hans"/>
        </w:rPr>
        <w:t>拒单</w:t>
      </w:r>
    </w:p>
    <w:p w14:paraId="0E842C1E" w14:textId="77777777" w:rsidR="00FD6059" w:rsidRDefault="0077354B">
      <w:pPr>
        <w:numPr>
          <w:ilvl w:val="0"/>
          <w:numId w:val="12"/>
        </w:numPr>
        <w:rPr>
          <w:rFonts w:ascii="微软雅黑" w:eastAsia="微软雅黑" w:hAnsi="微软雅黑" w:cs="微软雅黑"/>
          <w:lang w:eastAsia="zh-Hans"/>
        </w:rPr>
      </w:pPr>
      <w:r>
        <w:rPr>
          <w:rFonts w:ascii="微软雅黑" w:eastAsia="微软雅黑" w:hAnsi="微软雅黑" w:cs="微软雅黑" w:hint="eastAsia"/>
          <w:lang w:eastAsia="zh-Hans"/>
        </w:rPr>
        <w:t>在</w:t>
      </w:r>
      <w:r>
        <w:rPr>
          <w:rFonts w:ascii="微软雅黑" w:eastAsia="微软雅黑" w:hAnsi="微软雅黑" w:cs="微软雅黑" w:hint="eastAsia"/>
          <w:lang w:eastAsia="zh-Hans"/>
        </w:rPr>
        <w:t>【</w:t>
      </w:r>
      <w:r>
        <w:rPr>
          <w:rFonts w:ascii="微软雅黑" w:eastAsia="微软雅黑" w:hAnsi="微软雅黑" w:cs="微软雅黑" w:hint="eastAsia"/>
          <w:lang w:eastAsia="zh-Hans"/>
        </w:rPr>
        <w:t>线上订单</w:t>
      </w:r>
      <w:r>
        <w:rPr>
          <w:rFonts w:ascii="微软雅黑" w:eastAsia="微软雅黑" w:hAnsi="微软雅黑" w:cs="微软雅黑" w:hint="eastAsia"/>
          <w:lang w:eastAsia="zh-Hans"/>
        </w:rPr>
        <w:t>】</w:t>
      </w:r>
      <w:r>
        <w:rPr>
          <w:rFonts w:ascii="微软雅黑" w:eastAsia="微软雅黑" w:hAnsi="微软雅黑" w:cs="微软雅黑" w:hint="eastAsia"/>
          <w:lang w:eastAsia="zh-Hans"/>
        </w:rPr>
        <w:t>中</w:t>
      </w:r>
      <w:r>
        <w:rPr>
          <w:rFonts w:ascii="微软雅黑" w:eastAsia="微软雅黑" w:hAnsi="微软雅黑" w:cs="微软雅黑" w:hint="eastAsia"/>
          <w:lang w:eastAsia="zh-Hans"/>
        </w:rPr>
        <w:t>，</w:t>
      </w:r>
      <w:r>
        <w:rPr>
          <w:rFonts w:ascii="微软雅黑" w:eastAsia="微软雅黑" w:hAnsi="微软雅黑" w:cs="微软雅黑" w:hint="eastAsia"/>
          <w:lang w:eastAsia="zh-Hans"/>
        </w:rPr>
        <w:t>选择“拒单”</w:t>
      </w:r>
      <w:r>
        <w:rPr>
          <w:rFonts w:ascii="微软雅黑" w:eastAsia="微软雅黑" w:hAnsi="微软雅黑" w:cs="微软雅黑" w:hint="eastAsia"/>
          <w:lang w:eastAsia="zh-Hans"/>
        </w:rPr>
        <w:t>，</w:t>
      </w:r>
      <w:r>
        <w:rPr>
          <w:rFonts w:ascii="微软雅黑" w:eastAsia="微软雅黑" w:hAnsi="微软雅黑" w:cs="微软雅黑" w:hint="eastAsia"/>
          <w:lang w:eastAsia="zh-Hans"/>
        </w:rPr>
        <w:t>并且选择拒单原因</w:t>
      </w:r>
    </w:p>
    <w:p w14:paraId="7F9D2F32" w14:textId="77777777" w:rsidR="00FD6059" w:rsidRDefault="0077354B">
      <w:pPr>
        <w:widowControl/>
        <w:spacing w:line="360" w:lineRule="auto"/>
        <w:jc w:val="center"/>
        <w:rPr>
          <w:rFonts w:ascii="微软雅黑" w:eastAsia="微软雅黑" w:hAnsi="微软雅黑" w:cs="微软雅黑"/>
          <w:lang w:eastAsia="zh-Hans"/>
        </w:rPr>
      </w:pPr>
      <w:r>
        <w:rPr>
          <w:rFonts w:ascii="微软雅黑" w:eastAsia="微软雅黑" w:hAnsi="微软雅黑" w:cs="微软雅黑" w:hint="eastAsia"/>
          <w:sz w:val="18"/>
          <w:szCs w:val="18"/>
          <w:lang w:eastAsia="zh-Hans"/>
        </w:rPr>
        <w:t>示例图</w:t>
      </w:r>
    </w:p>
    <w:p w14:paraId="4C28977E" w14:textId="75D7ACDC" w:rsidR="00FD6059" w:rsidRDefault="00F74624">
      <w:pPr>
        <w:jc w:val="center"/>
        <w:rPr>
          <w:rFonts w:ascii="微软雅黑" w:eastAsia="微软雅黑" w:hAnsi="微软雅黑" w:cs="微软雅黑"/>
          <w:lang w:eastAsia="zh-Hans"/>
        </w:rPr>
      </w:pPr>
      <w:r>
        <w:rPr>
          <w:rFonts w:ascii="微软雅黑" w:eastAsia="微软雅黑" w:hAnsi="微软雅黑" w:cs="微软雅黑" w:hint="eastAsia"/>
          <w:noProof/>
        </w:rPr>
        <w:lastRenderedPageBreak/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6E0F62E3" wp14:editId="4CF10065">
                <wp:simplePos x="0" y="0"/>
                <wp:positionH relativeFrom="column">
                  <wp:posOffset>456350</wp:posOffset>
                </wp:positionH>
                <wp:positionV relativeFrom="paragraph">
                  <wp:posOffset>71384</wp:posOffset>
                </wp:positionV>
                <wp:extent cx="64586" cy="217553"/>
                <wp:effectExtent l="0" t="0" r="0" b="0"/>
                <wp:wrapNone/>
                <wp:docPr id="83" name="矩形 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586" cy="217553"/>
                        </a:xfrm>
                        <a:prstGeom prst="rect">
                          <a:avLst/>
                        </a:prstGeom>
                        <a:solidFill>
                          <a:schemeClr val="tx1">
                            <a:lumMod val="85000"/>
                            <a:lumOff val="1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975E738" id="矩形 83" o:spid="_x0000_s1026" style="position:absolute;left:0;text-align:left;margin-left:35.95pt;margin-top:5.6pt;width:5.1pt;height:17.15pt;z-index:251729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" fillcolor="#272727 [2749]" stroked="f" strokeweight="1pt"/>
            </w:pict>
          </mc:Fallback>
        </mc:AlternateContent>
      </w:r>
      <w:r w:rsidR="0077354B">
        <w:rPr>
          <w:rFonts w:ascii="微软雅黑" w:eastAsia="微软雅黑" w:hAnsi="微软雅黑" w:cs="微软雅黑" w:hint="eastAsia"/>
          <w:noProof/>
        </w:rPr>
        <w:drawing>
          <wp:inline distT="0" distB="0" distL="114300" distR="114300" wp14:anchorId="400EB295" wp14:editId="0EE5E1A3">
            <wp:extent cx="5266055" cy="2428875"/>
            <wp:effectExtent l="0" t="0" r="17145" b="9525"/>
            <wp:docPr id="16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1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24288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4C489244" w14:textId="77777777" w:rsidR="00FD6059" w:rsidRDefault="0077354B">
      <w:pPr>
        <w:rPr>
          <w:rFonts w:ascii="微软雅黑" w:eastAsia="微软雅黑" w:hAnsi="微软雅黑" w:cs="微软雅黑"/>
          <w:lang w:eastAsia="zh-Hans"/>
        </w:rPr>
      </w:pPr>
      <w:r>
        <w:rPr>
          <w:rFonts w:ascii="微软雅黑" w:eastAsia="微软雅黑" w:hAnsi="微软雅黑" w:cs="微软雅黑" w:hint="eastAsia"/>
          <w:lang w:eastAsia="zh-Hans"/>
        </w:rPr>
        <w:t>（</w:t>
      </w:r>
      <w:r>
        <w:rPr>
          <w:rFonts w:ascii="微软雅黑" w:eastAsia="微软雅黑" w:hAnsi="微软雅黑" w:cs="微软雅黑" w:hint="eastAsia"/>
          <w:lang w:eastAsia="zh-Hans"/>
        </w:rPr>
        <w:t>2</w:t>
      </w:r>
      <w:r>
        <w:rPr>
          <w:rFonts w:ascii="微软雅黑" w:eastAsia="微软雅黑" w:hAnsi="微软雅黑" w:cs="微软雅黑" w:hint="eastAsia"/>
          <w:lang w:eastAsia="zh-Hans"/>
        </w:rPr>
        <w:t>）</w:t>
      </w:r>
      <w:r>
        <w:rPr>
          <w:rFonts w:ascii="微软雅黑" w:eastAsia="微软雅黑" w:hAnsi="微软雅黑" w:cs="微软雅黑" w:hint="eastAsia"/>
          <w:lang w:eastAsia="zh-Hans"/>
        </w:rPr>
        <w:t>拒单后</w:t>
      </w:r>
      <w:r>
        <w:rPr>
          <w:rFonts w:ascii="微软雅黑" w:eastAsia="微软雅黑" w:hAnsi="微软雅黑" w:cs="微软雅黑" w:hint="eastAsia"/>
          <w:lang w:eastAsia="zh-Hans"/>
        </w:rPr>
        <w:t>，【</w:t>
      </w:r>
      <w:r>
        <w:rPr>
          <w:rFonts w:ascii="微软雅黑" w:eastAsia="微软雅黑" w:hAnsi="微软雅黑" w:cs="微软雅黑" w:hint="eastAsia"/>
          <w:lang w:eastAsia="zh-Hans"/>
        </w:rPr>
        <w:t>线上订单</w:t>
      </w:r>
      <w:r>
        <w:rPr>
          <w:rFonts w:ascii="微软雅黑" w:eastAsia="微软雅黑" w:hAnsi="微软雅黑" w:cs="微软雅黑" w:hint="eastAsia"/>
          <w:lang w:eastAsia="zh-Hans"/>
        </w:rPr>
        <w:t>】</w:t>
      </w:r>
      <w:r>
        <w:rPr>
          <w:rFonts w:ascii="微软雅黑" w:eastAsia="微软雅黑" w:hAnsi="微软雅黑" w:cs="微软雅黑" w:hint="eastAsia"/>
          <w:lang w:eastAsia="zh-Hans"/>
        </w:rPr>
        <w:t>该订单状态变为“已撤单”</w:t>
      </w:r>
    </w:p>
    <w:p w14:paraId="17201E36" w14:textId="77777777" w:rsidR="00FD6059" w:rsidRDefault="0077354B">
      <w:pPr>
        <w:widowControl/>
        <w:spacing w:line="360" w:lineRule="auto"/>
        <w:jc w:val="center"/>
        <w:rPr>
          <w:rFonts w:ascii="微软雅黑" w:eastAsia="微软雅黑" w:hAnsi="微软雅黑" w:cs="微软雅黑"/>
          <w:lang w:eastAsia="zh-Hans"/>
        </w:rPr>
      </w:pPr>
      <w:r>
        <w:rPr>
          <w:rFonts w:ascii="微软雅黑" w:eastAsia="微软雅黑" w:hAnsi="微软雅黑" w:cs="微软雅黑" w:hint="eastAsia"/>
          <w:sz w:val="18"/>
          <w:szCs w:val="18"/>
          <w:lang w:eastAsia="zh-Hans"/>
        </w:rPr>
        <w:t>示例图</w:t>
      </w:r>
    </w:p>
    <w:p w14:paraId="4633B97C" w14:textId="77777777" w:rsidR="00FD6059" w:rsidRDefault="00FD6059">
      <w:pPr>
        <w:rPr>
          <w:rFonts w:ascii="微软雅黑" w:eastAsia="微软雅黑" w:hAnsi="微软雅黑" w:cs="微软雅黑"/>
          <w:lang w:eastAsia="zh-Hans"/>
        </w:rPr>
      </w:pPr>
    </w:p>
    <w:p w14:paraId="495FA8E8" w14:textId="05678704" w:rsidR="00FD6059" w:rsidRDefault="00F74624">
      <w:pPr>
        <w:jc w:val="center"/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 w:hint="eastAsia"/>
          <w:noProof/>
        </w:rPr>
        <w:drawing>
          <wp:inline distT="0" distB="0" distL="114300" distR="114300" wp14:anchorId="6FB35CF2" wp14:editId="4F01AE78">
            <wp:extent cx="5267960" cy="2385060"/>
            <wp:effectExtent l="0" t="0" r="2540" b="2540"/>
            <wp:docPr id="17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2"/>
                    <pic:cNvPicPr>
                      <a:picLocks noChangeAspect="1"/>
                    </pic:cNvPicPr>
                  </pic:nvPicPr>
                  <pic:blipFill>
                    <a:blip r:embed="rId24"/>
                    <a:srcRect t="3865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23850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75DFA478" w14:textId="77777777" w:rsidR="00FD6059" w:rsidRDefault="00FD6059">
      <w:pPr>
        <w:jc w:val="center"/>
        <w:rPr>
          <w:rFonts w:ascii="微软雅黑" w:eastAsia="微软雅黑" w:hAnsi="微软雅黑" w:cs="微软雅黑"/>
        </w:rPr>
      </w:pPr>
    </w:p>
    <w:p w14:paraId="1FB587C8" w14:textId="2544DA53" w:rsidR="00FD6059" w:rsidRDefault="004124E3">
      <w:pPr>
        <w:numPr>
          <w:ilvl w:val="0"/>
          <w:numId w:val="3"/>
        </w:numPr>
        <w:outlineLvl w:val="1"/>
        <w:rPr>
          <w:rFonts w:ascii="微软雅黑" w:eastAsia="微软雅黑" w:hAnsi="微软雅黑" w:cs="微软雅黑"/>
          <w:b/>
          <w:bCs/>
          <w:sz w:val="28"/>
          <w:szCs w:val="28"/>
          <w:lang w:eastAsia="zh-Hans"/>
        </w:rPr>
      </w:pPr>
      <w:bookmarkStart w:id="16" w:name="_Toc30477"/>
      <w:r>
        <w:rPr>
          <w:rFonts w:ascii="微软雅黑" w:eastAsia="微软雅黑" w:hAnsi="微软雅黑" w:cs="微软雅黑" w:hint="eastAsia"/>
          <w:b/>
          <w:bCs/>
          <w:sz w:val="28"/>
          <w:szCs w:val="28"/>
          <w:lang w:eastAsia="zh-Hans"/>
        </w:rPr>
        <w:t>预订电话pro</w:t>
      </w:r>
      <w:r w:rsidR="0077354B">
        <w:rPr>
          <w:rFonts w:ascii="微软雅黑" w:eastAsia="微软雅黑" w:hAnsi="微软雅黑" w:cs="微软雅黑" w:hint="eastAsia"/>
          <w:b/>
          <w:bCs/>
          <w:sz w:val="28"/>
          <w:szCs w:val="28"/>
          <w:lang w:eastAsia="zh-Hans"/>
        </w:rPr>
        <w:t>接单</w:t>
      </w:r>
      <w:r w:rsidR="0077354B">
        <w:rPr>
          <w:rFonts w:ascii="微软雅黑" w:eastAsia="微软雅黑" w:hAnsi="微软雅黑" w:cs="微软雅黑" w:hint="eastAsia"/>
          <w:b/>
          <w:bCs/>
          <w:sz w:val="28"/>
          <w:szCs w:val="28"/>
          <w:lang w:eastAsia="zh-Hans"/>
        </w:rPr>
        <w:t>/</w:t>
      </w:r>
      <w:r w:rsidR="0077354B">
        <w:rPr>
          <w:rFonts w:ascii="微软雅黑" w:eastAsia="微软雅黑" w:hAnsi="微软雅黑" w:cs="微软雅黑" w:hint="eastAsia"/>
          <w:b/>
          <w:bCs/>
          <w:sz w:val="28"/>
          <w:szCs w:val="28"/>
          <w:lang w:eastAsia="zh-Hans"/>
        </w:rPr>
        <w:t>拒单</w:t>
      </w:r>
      <w:bookmarkEnd w:id="16"/>
    </w:p>
    <w:p w14:paraId="1226C49F" w14:textId="77777777" w:rsidR="00FD6059" w:rsidRDefault="0077354B">
      <w:pPr>
        <w:outlineLvl w:val="1"/>
        <w:rPr>
          <w:rFonts w:ascii="微软雅黑" w:eastAsia="微软雅黑" w:hAnsi="微软雅黑" w:cs="微软雅黑"/>
          <w:b/>
          <w:bCs/>
          <w:sz w:val="28"/>
          <w:szCs w:val="28"/>
          <w:lang w:eastAsia="zh-Hans"/>
        </w:rPr>
      </w:pPr>
      <w:bookmarkStart w:id="17" w:name="_Toc141208019"/>
      <w:bookmarkStart w:id="18" w:name="_Toc28445"/>
      <w:r>
        <w:rPr>
          <w:rFonts w:ascii="微软雅黑" w:eastAsia="微软雅黑" w:hAnsi="微软雅黑" w:cs="微软雅黑" w:hint="eastAsia"/>
          <w:b/>
          <w:bCs/>
          <w:sz w:val="28"/>
          <w:szCs w:val="28"/>
          <w:lang w:eastAsia="zh-Hans"/>
        </w:rPr>
        <w:t>3.1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eastAsia="zh-Hans"/>
        </w:rPr>
        <w:t>操作场景</w:t>
      </w:r>
      <w:bookmarkEnd w:id="17"/>
      <w:bookmarkEnd w:id="18"/>
    </w:p>
    <w:p w14:paraId="7451CDBE" w14:textId="246D1788" w:rsidR="00FD6059" w:rsidRDefault="0077354B">
      <w:pPr>
        <w:widowControl/>
        <w:ind w:firstLineChars="150" w:firstLine="360"/>
        <w:jc w:val="left"/>
        <w:rPr>
          <w:rFonts w:ascii="微软雅黑" w:eastAsia="微软雅黑" w:hAnsi="微软雅黑" w:cs="微软雅黑"/>
          <w:lang w:eastAsia="zh-Hans"/>
        </w:rPr>
      </w:pPr>
      <w:r>
        <w:rPr>
          <w:rFonts w:ascii="微软雅黑" w:eastAsia="微软雅黑" w:hAnsi="微软雅黑" w:cs="微软雅黑" w:hint="eastAsia"/>
          <w:lang w:eastAsia="zh-Hans"/>
        </w:rPr>
        <w:t>从百度地图</w:t>
      </w:r>
      <w:r>
        <w:rPr>
          <w:rFonts w:ascii="微软雅黑" w:eastAsia="微软雅黑" w:hAnsi="微软雅黑" w:cs="微软雅黑" w:hint="eastAsia"/>
          <w:lang w:eastAsia="zh-Hans"/>
        </w:rPr>
        <w:t>app</w:t>
      </w:r>
      <w:r>
        <w:rPr>
          <w:rFonts w:ascii="微软雅黑" w:eastAsia="微软雅黑" w:hAnsi="微软雅黑" w:cs="微软雅黑" w:hint="eastAsia"/>
          <w:lang w:eastAsia="zh-Hans"/>
        </w:rPr>
        <w:t>下单</w:t>
      </w:r>
      <w:r>
        <w:rPr>
          <w:rFonts w:ascii="微软雅黑" w:eastAsia="微软雅黑" w:hAnsi="微软雅黑" w:cs="微软雅黑" w:hint="eastAsia"/>
          <w:lang w:eastAsia="zh-Hans"/>
        </w:rPr>
        <w:t>，</w:t>
      </w:r>
      <w:r>
        <w:rPr>
          <w:rFonts w:ascii="微软雅黑" w:eastAsia="微软雅黑" w:hAnsi="微软雅黑" w:cs="微软雅黑" w:hint="eastAsia"/>
          <w:lang w:eastAsia="zh-Hans"/>
        </w:rPr>
        <w:t>在</w:t>
      </w:r>
      <w:r w:rsidR="004124E3">
        <w:rPr>
          <w:rFonts w:ascii="微软雅黑" w:eastAsia="微软雅黑" w:hAnsi="微软雅黑" w:cs="微软雅黑" w:hint="eastAsia"/>
          <w:lang w:eastAsia="zh-Hans"/>
        </w:rPr>
        <w:t>预订电话pro</w:t>
      </w:r>
      <w:r>
        <w:rPr>
          <w:rFonts w:ascii="微软雅黑" w:eastAsia="微软雅黑" w:hAnsi="微软雅黑" w:cs="微软雅黑" w:hint="eastAsia"/>
          <w:lang w:eastAsia="zh-Hans"/>
        </w:rPr>
        <w:t>确认接单</w:t>
      </w:r>
      <w:r>
        <w:rPr>
          <w:rFonts w:ascii="微软雅黑" w:eastAsia="微软雅黑" w:hAnsi="微软雅黑" w:cs="微软雅黑" w:hint="eastAsia"/>
          <w:lang w:eastAsia="zh-Hans"/>
        </w:rPr>
        <w:t>/</w:t>
      </w:r>
      <w:r>
        <w:rPr>
          <w:rFonts w:ascii="微软雅黑" w:eastAsia="微软雅黑" w:hAnsi="微软雅黑" w:cs="微软雅黑" w:hint="eastAsia"/>
          <w:lang w:eastAsia="zh-Hans"/>
        </w:rPr>
        <w:t>拒单</w:t>
      </w:r>
    </w:p>
    <w:p w14:paraId="014EE4E5" w14:textId="77777777" w:rsidR="00FD6059" w:rsidRDefault="00FD6059">
      <w:pPr>
        <w:widowControl/>
        <w:ind w:firstLineChars="150" w:firstLine="360"/>
        <w:jc w:val="left"/>
        <w:rPr>
          <w:rFonts w:ascii="微软雅黑" w:eastAsia="微软雅黑" w:hAnsi="微软雅黑" w:cs="微软雅黑"/>
          <w:lang w:eastAsia="zh-Hans"/>
        </w:rPr>
      </w:pPr>
    </w:p>
    <w:p w14:paraId="4AAFC3D6" w14:textId="77777777" w:rsidR="00FD6059" w:rsidRDefault="0077354B">
      <w:pPr>
        <w:rPr>
          <w:rFonts w:ascii="微软雅黑" w:eastAsia="微软雅黑" w:hAnsi="微软雅黑" w:cs="微软雅黑"/>
          <w:b/>
          <w:bCs/>
          <w:sz w:val="28"/>
          <w:szCs w:val="28"/>
          <w:lang w:eastAsia="zh-Hans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eastAsia="zh-Hans"/>
        </w:rPr>
        <w:t>3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eastAsia="zh-Hans"/>
        </w:rPr>
        <w:t>.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eastAsia="zh-Hans"/>
        </w:rPr>
        <w:t>2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eastAsia="zh-Hans"/>
        </w:rPr>
        <w:t>前提条件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eastAsia="zh-Hans"/>
        </w:rPr>
        <w:t>：</w:t>
      </w:r>
    </w:p>
    <w:p w14:paraId="53F8CDBF" w14:textId="77777777" w:rsidR="00FD6059" w:rsidRDefault="0077354B">
      <w:pPr>
        <w:widowControl/>
        <w:ind w:firstLineChars="150" w:firstLine="360"/>
        <w:jc w:val="left"/>
        <w:rPr>
          <w:rFonts w:ascii="微软雅黑" w:eastAsia="微软雅黑" w:hAnsi="微软雅黑" w:cs="微软雅黑"/>
          <w:color w:val="333333"/>
          <w:kern w:val="0"/>
          <w:szCs w:val="24"/>
          <w:shd w:val="clear" w:color="auto" w:fill="FFFFFF"/>
          <w:lang w:eastAsia="zh-Hans" w:bidi="ar"/>
        </w:rPr>
      </w:pPr>
      <w:r>
        <w:rPr>
          <w:rFonts w:ascii="微软雅黑" w:eastAsia="微软雅黑" w:hAnsi="微软雅黑" w:cs="微软雅黑" w:hint="eastAsia"/>
          <w:color w:val="333333"/>
          <w:kern w:val="0"/>
          <w:szCs w:val="24"/>
          <w:shd w:val="clear" w:color="auto" w:fill="FFFFFF"/>
          <w:lang w:eastAsia="zh-Hans" w:bidi="ar"/>
        </w:rPr>
        <w:lastRenderedPageBreak/>
        <w:t>需已经开通了百度地图授权并为授权成功状态</w:t>
      </w:r>
      <w:r>
        <w:rPr>
          <w:rFonts w:ascii="微软雅黑" w:eastAsia="微软雅黑" w:hAnsi="微软雅黑" w:cs="微软雅黑" w:hint="eastAsia"/>
          <w:color w:val="333333"/>
          <w:kern w:val="0"/>
          <w:szCs w:val="24"/>
          <w:shd w:val="clear" w:color="auto" w:fill="FFFFFF"/>
          <w:lang w:eastAsia="zh-Hans" w:bidi="ar"/>
        </w:rPr>
        <w:t>，</w:t>
      </w:r>
      <w:r>
        <w:rPr>
          <w:rFonts w:ascii="微软雅黑" w:eastAsia="微软雅黑" w:hAnsi="微软雅黑" w:cs="微软雅黑" w:hint="eastAsia"/>
          <w:color w:val="333333"/>
          <w:kern w:val="0"/>
          <w:szCs w:val="24"/>
          <w:shd w:val="clear" w:color="auto" w:fill="FFFFFF"/>
          <w:lang w:eastAsia="zh-Hans" w:bidi="ar"/>
        </w:rPr>
        <w:t>才可以进行接单</w:t>
      </w:r>
      <w:r>
        <w:rPr>
          <w:rFonts w:ascii="微软雅黑" w:eastAsia="微软雅黑" w:hAnsi="微软雅黑" w:cs="微软雅黑" w:hint="eastAsia"/>
          <w:color w:val="333333"/>
          <w:kern w:val="0"/>
          <w:szCs w:val="24"/>
          <w:shd w:val="clear" w:color="auto" w:fill="FFFFFF"/>
          <w:lang w:eastAsia="zh-Hans" w:bidi="ar"/>
        </w:rPr>
        <w:t>/</w:t>
      </w:r>
      <w:r>
        <w:rPr>
          <w:rFonts w:ascii="微软雅黑" w:eastAsia="微软雅黑" w:hAnsi="微软雅黑" w:cs="微软雅黑" w:hint="eastAsia"/>
          <w:color w:val="333333"/>
          <w:kern w:val="0"/>
          <w:szCs w:val="24"/>
          <w:shd w:val="clear" w:color="auto" w:fill="FFFFFF"/>
          <w:lang w:eastAsia="zh-Hans" w:bidi="ar"/>
        </w:rPr>
        <w:t>拒单操作</w:t>
      </w:r>
    </w:p>
    <w:p w14:paraId="0AF9F800" w14:textId="77777777" w:rsidR="00FD6059" w:rsidRDefault="00FD6059">
      <w:pPr>
        <w:widowControl/>
        <w:ind w:firstLineChars="150" w:firstLine="360"/>
        <w:jc w:val="left"/>
        <w:rPr>
          <w:rFonts w:ascii="微软雅黑" w:eastAsia="微软雅黑" w:hAnsi="微软雅黑" w:cs="微软雅黑"/>
          <w:color w:val="333333"/>
          <w:kern w:val="0"/>
          <w:szCs w:val="24"/>
          <w:shd w:val="clear" w:color="auto" w:fill="FFFFFF"/>
          <w:lang w:eastAsia="zh-Hans" w:bidi="ar"/>
        </w:rPr>
      </w:pPr>
    </w:p>
    <w:p w14:paraId="32ABC2C9" w14:textId="77777777" w:rsidR="00FD6059" w:rsidRDefault="0077354B">
      <w:pPr>
        <w:rPr>
          <w:rFonts w:ascii="微软雅黑" w:eastAsia="微软雅黑" w:hAnsi="微软雅黑" w:cs="微软雅黑"/>
          <w:b/>
          <w:bCs/>
          <w:sz w:val="28"/>
          <w:szCs w:val="28"/>
          <w:lang w:eastAsia="zh-Hans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eastAsia="zh-Hans"/>
        </w:rPr>
        <w:t>3.3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eastAsia="zh-Hans"/>
        </w:rPr>
        <w:t>操作说明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eastAsia="zh-Hans"/>
        </w:rPr>
        <w:t xml:space="preserve"> - 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eastAsia="zh-Hans"/>
        </w:rPr>
        <w:t>接单</w:t>
      </w:r>
    </w:p>
    <w:p w14:paraId="025C67FF" w14:textId="77777777" w:rsidR="00FD6059" w:rsidRDefault="0077354B">
      <w:pPr>
        <w:numPr>
          <w:ilvl w:val="0"/>
          <w:numId w:val="13"/>
        </w:numPr>
        <w:rPr>
          <w:rFonts w:ascii="微软雅黑" w:eastAsia="微软雅黑" w:hAnsi="微软雅黑" w:cs="微软雅黑"/>
          <w:lang w:eastAsia="zh-Hans"/>
        </w:rPr>
      </w:pPr>
      <w:r>
        <w:rPr>
          <w:rFonts w:ascii="微软雅黑" w:eastAsia="微软雅黑" w:hAnsi="微软雅黑" w:cs="微软雅黑" w:hint="eastAsia"/>
          <w:lang w:eastAsia="zh-Hans"/>
        </w:rPr>
        <w:t>在“线上订单”列表中</w:t>
      </w:r>
      <w:r>
        <w:rPr>
          <w:rFonts w:ascii="微软雅黑" w:eastAsia="微软雅黑" w:hAnsi="微软雅黑" w:cs="微软雅黑" w:hint="eastAsia"/>
          <w:lang w:eastAsia="zh-Hans"/>
        </w:rPr>
        <w:t>，</w:t>
      </w:r>
      <w:r>
        <w:rPr>
          <w:rFonts w:ascii="微软雅黑" w:eastAsia="微软雅黑" w:hAnsi="微软雅黑" w:cs="微软雅黑" w:hint="eastAsia"/>
          <w:lang w:eastAsia="zh-Hans"/>
        </w:rPr>
        <w:t>找到待接单订单</w:t>
      </w:r>
      <w:r>
        <w:rPr>
          <w:rFonts w:ascii="微软雅黑" w:eastAsia="微软雅黑" w:hAnsi="微软雅黑" w:cs="微软雅黑" w:hint="eastAsia"/>
          <w:lang w:eastAsia="zh-Hans"/>
        </w:rPr>
        <w:t>，</w:t>
      </w:r>
      <w:r>
        <w:rPr>
          <w:rFonts w:ascii="微软雅黑" w:eastAsia="微软雅黑" w:hAnsi="微软雅黑" w:cs="微软雅黑" w:hint="eastAsia"/>
          <w:lang w:eastAsia="zh-Hans"/>
        </w:rPr>
        <w:t>点击“接单”操作</w:t>
      </w:r>
    </w:p>
    <w:p w14:paraId="2E0E6659" w14:textId="77777777" w:rsidR="00FD6059" w:rsidRDefault="0077354B">
      <w:pPr>
        <w:widowControl/>
        <w:spacing w:line="360" w:lineRule="auto"/>
        <w:jc w:val="center"/>
        <w:rPr>
          <w:rFonts w:ascii="微软雅黑" w:eastAsia="微软雅黑" w:hAnsi="微软雅黑" w:cs="微软雅黑"/>
          <w:lang w:eastAsia="zh-Hans"/>
        </w:rPr>
      </w:pPr>
      <w:r>
        <w:rPr>
          <w:rFonts w:ascii="微软雅黑" w:eastAsia="微软雅黑" w:hAnsi="微软雅黑" w:cs="微软雅黑" w:hint="eastAsia"/>
          <w:sz w:val="18"/>
          <w:szCs w:val="18"/>
          <w:lang w:eastAsia="zh-Hans"/>
        </w:rPr>
        <w:t>示例图</w:t>
      </w:r>
    </w:p>
    <w:p w14:paraId="79792D76" w14:textId="77777777" w:rsidR="00FD6059" w:rsidRDefault="00FD6059">
      <w:pPr>
        <w:rPr>
          <w:rFonts w:ascii="微软雅黑" w:eastAsia="微软雅黑" w:hAnsi="微软雅黑" w:cs="微软雅黑"/>
          <w:lang w:eastAsia="zh-Hans"/>
        </w:rPr>
      </w:pPr>
    </w:p>
    <w:p w14:paraId="38D20380" w14:textId="77777777" w:rsidR="00FD6059" w:rsidRDefault="0077354B">
      <w:pPr>
        <w:rPr>
          <w:rFonts w:ascii="微软雅黑" w:eastAsia="微软雅黑" w:hAnsi="微软雅黑" w:cs="微软雅黑"/>
          <w:lang w:eastAsia="zh-Hans"/>
        </w:rPr>
      </w:pPr>
      <w:r>
        <w:rPr>
          <w:rFonts w:ascii="微软雅黑" w:eastAsia="微软雅黑" w:hAnsi="微软雅黑" w:cs="微软雅黑" w:hint="eastAsia"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C409D99" wp14:editId="55EAEEC4">
                <wp:simplePos x="0" y="0"/>
                <wp:positionH relativeFrom="column">
                  <wp:posOffset>512445</wp:posOffset>
                </wp:positionH>
                <wp:positionV relativeFrom="paragraph">
                  <wp:posOffset>1027430</wp:posOffset>
                </wp:positionV>
                <wp:extent cx="3567430" cy="1503680"/>
                <wp:effectExtent l="6350" t="6350" r="7620" b="13970"/>
                <wp:wrapNone/>
                <wp:docPr id="49" name="矩形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101725" y="1941830"/>
                          <a:ext cx="3567430" cy="150368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453DE4A" id="矩形 49" o:spid="_x0000_s1026" style="position:absolute;left:0;text-align:left;margin-left:40.35pt;margin-top:80.9pt;width:280.9pt;height:118.4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" filled="f" strokecolor="#c00000" strokeweight="1pt"/>
            </w:pict>
          </mc:Fallback>
        </mc:AlternateContent>
      </w:r>
      <w:r>
        <w:rPr>
          <w:rFonts w:ascii="微软雅黑" w:eastAsia="微软雅黑" w:hAnsi="微软雅黑" w:cs="微软雅黑" w:hint="eastAsia"/>
          <w:noProof/>
          <w:lang w:eastAsia="zh-Hans"/>
        </w:rPr>
        <w:drawing>
          <wp:inline distT="0" distB="0" distL="114300" distR="114300" wp14:anchorId="30D6BC88" wp14:editId="390B7364">
            <wp:extent cx="6176645" cy="3860165"/>
            <wp:effectExtent l="0" t="0" r="20955" b="635"/>
            <wp:docPr id="50" name="图片 50" descr="Screenshot_20220117-1401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 descr="Screenshot_20220117-140140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6176645" cy="3860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DD143F" w14:textId="77777777" w:rsidR="00FD6059" w:rsidRDefault="0077354B">
      <w:pPr>
        <w:numPr>
          <w:ilvl w:val="0"/>
          <w:numId w:val="13"/>
        </w:numPr>
        <w:rPr>
          <w:rFonts w:ascii="微软雅黑" w:eastAsia="微软雅黑" w:hAnsi="微软雅黑" w:cs="微软雅黑"/>
          <w:lang w:eastAsia="zh-Hans"/>
        </w:rPr>
      </w:pPr>
      <w:r>
        <w:rPr>
          <w:rFonts w:ascii="微软雅黑" w:eastAsia="微软雅黑" w:hAnsi="微软雅黑" w:cs="微软雅黑" w:hint="eastAsia"/>
          <w:lang w:eastAsia="zh-Hans"/>
        </w:rPr>
        <w:t>在右侧桌台中选择一个桌台</w:t>
      </w:r>
      <w:r>
        <w:rPr>
          <w:rFonts w:ascii="微软雅黑" w:eastAsia="微软雅黑" w:hAnsi="微软雅黑" w:cs="微软雅黑" w:hint="eastAsia"/>
          <w:lang w:eastAsia="zh-Hans"/>
        </w:rPr>
        <w:t>，</w:t>
      </w:r>
      <w:r>
        <w:rPr>
          <w:rFonts w:ascii="微软雅黑" w:eastAsia="微软雅黑" w:hAnsi="微软雅黑" w:cs="微软雅黑" w:hint="eastAsia"/>
          <w:lang w:eastAsia="zh-Hans"/>
        </w:rPr>
        <w:t>点击“确定”进行分配</w:t>
      </w:r>
    </w:p>
    <w:p w14:paraId="1B5EB16C" w14:textId="77777777" w:rsidR="00FD6059" w:rsidRDefault="0077354B">
      <w:pPr>
        <w:widowControl/>
        <w:spacing w:line="360" w:lineRule="auto"/>
        <w:jc w:val="center"/>
        <w:rPr>
          <w:rFonts w:ascii="微软雅黑" w:eastAsia="微软雅黑" w:hAnsi="微软雅黑" w:cs="微软雅黑"/>
          <w:sz w:val="18"/>
          <w:szCs w:val="18"/>
          <w:lang w:eastAsia="zh-Hans"/>
        </w:rPr>
      </w:pPr>
      <w:r>
        <w:rPr>
          <w:rFonts w:ascii="微软雅黑" w:eastAsia="微软雅黑" w:hAnsi="微软雅黑" w:cs="微软雅黑" w:hint="eastAsia"/>
          <w:sz w:val="18"/>
          <w:szCs w:val="18"/>
          <w:lang w:eastAsia="zh-Hans"/>
        </w:rPr>
        <w:t>示例图</w:t>
      </w:r>
    </w:p>
    <w:p w14:paraId="1AC92B84" w14:textId="77777777" w:rsidR="00FD6059" w:rsidRDefault="0077354B">
      <w:pPr>
        <w:rPr>
          <w:rFonts w:ascii="微软雅黑" w:eastAsia="微软雅黑" w:hAnsi="微软雅黑" w:cs="微软雅黑"/>
          <w:lang w:eastAsia="zh-Hans"/>
        </w:rPr>
      </w:pPr>
      <w:r>
        <w:rPr>
          <w:rFonts w:ascii="微软雅黑" w:eastAsia="微软雅黑" w:hAnsi="微软雅黑" w:cs="微软雅黑" w:hint="eastAsia"/>
          <w:noProof/>
        </w:rPr>
        <w:lastRenderedPageBreak/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7568FD5" wp14:editId="1ED8A351">
                <wp:simplePos x="0" y="0"/>
                <wp:positionH relativeFrom="column">
                  <wp:posOffset>590550</wp:posOffset>
                </wp:positionH>
                <wp:positionV relativeFrom="paragraph">
                  <wp:posOffset>1720850</wp:posOffset>
                </wp:positionV>
                <wp:extent cx="2612390" cy="836295"/>
                <wp:effectExtent l="6350" t="6350" r="22860" b="20955"/>
                <wp:wrapNone/>
                <wp:docPr id="52" name="矩形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152525" y="7260590"/>
                          <a:ext cx="2612390" cy="83629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6F10F8F" id="矩形 52" o:spid="_x0000_s1026" style="position:absolute;left:0;text-align:left;margin-left:46.5pt;margin-top:135.5pt;width:205.7pt;height:65.8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" filled="f" strokecolor="#c00000" strokeweight="1pt"/>
            </w:pict>
          </mc:Fallback>
        </mc:AlternateContent>
      </w:r>
      <w:r>
        <w:rPr>
          <w:rFonts w:ascii="微软雅黑" w:eastAsia="微软雅黑" w:hAnsi="微软雅黑" w:cs="微软雅黑" w:hint="eastAsia"/>
          <w:noProof/>
          <w:lang w:eastAsia="zh-Hans"/>
        </w:rPr>
        <w:drawing>
          <wp:inline distT="0" distB="0" distL="114300" distR="114300" wp14:anchorId="77FE1218" wp14:editId="69092158">
            <wp:extent cx="6176645" cy="3860165"/>
            <wp:effectExtent l="0" t="0" r="20955" b="635"/>
            <wp:docPr id="51" name="图片 51" descr="Screenshot_20220117-1401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51" descr="Screenshot_20220117-140145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6176645" cy="3860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973208" w14:textId="77777777" w:rsidR="00FD6059" w:rsidRDefault="0077354B">
      <w:pPr>
        <w:numPr>
          <w:ilvl w:val="0"/>
          <w:numId w:val="13"/>
        </w:numPr>
        <w:rPr>
          <w:rFonts w:ascii="微软雅黑" w:eastAsia="微软雅黑" w:hAnsi="微软雅黑" w:cs="微软雅黑"/>
          <w:lang w:eastAsia="zh-Hans"/>
        </w:rPr>
      </w:pPr>
      <w:r>
        <w:rPr>
          <w:rFonts w:ascii="微软雅黑" w:eastAsia="微软雅黑" w:hAnsi="微软雅黑" w:cs="微软雅黑" w:hint="eastAsia"/>
          <w:lang w:eastAsia="zh-Hans"/>
        </w:rPr>
        <w:t>分配桌台后</w:t>
      </w:r>
      <w:r>
        <w:rPr>
          <w:rFonts w:ascii="微软雅黑" w:eastAsia="微软雅黑" w:hAnsi="微软雅黑" w:cs="微软雅黑" w:hint="eastAsia"/>
          <w:lang w:eastAsia="zh-Hans"/>
        </w:rPr>
        <w:t>，</w:t>
      </w:r>
      <w:r>
        <w:rPr>
          <w:rFonts w:ascii="微软雅黑" w:eastAsia="微软雅黑" w:hAnsi="微软雅黑" w:cs="微软雅黑" w:hint="eastAsia"/>
          <w:lang w:eastAsia="zh-Hans"/>
        </w:rPr>
        <w:t>订单生成成功</w:t>
      </w:r>
      <w:r>
        <w:rPr>
          <w:rFonts w:ascii="微软雅黑" w:eastAsia="微软雅黑" w:hAnsi="微软雅黑" w:cs="微软雅黑" w:hint="eastAsia"/>
          <w:lang w:eastAsia="zh-Hans"/>
        </w:rPr>
        <w:t>，</w:t>
      </w:r>
      <w:r>
        <w:rPr>
          <w:rFonts w:ascii="微软雅黑" w:eastAsia="微软雅黑" w:hAnsi="微软雅黑" w:cs="微软雅黑" w:hint="eastAsia"/>
          <w:lang w:eastAsia="zh-Hans"/>
        </w:rPr>
        <w:t>显示用户手机号与桌台信息</w:t>
      </w:r>
      <w:r>
        <w:rPr>
          <w:rFonts w:ascii="微软雅黑" w:eastAsia="微软雅黑" w:hAnsi="微软雅黑" w:cs="微软雅黑" w:hint="eastAsia"/>
          <w:lang w:eastAsia="zh-Hans"/>
        </w:rPr>
        <w:t>，</w:t>
      </w:r>
      <w:r>
        <w:rPr>
          <w:rFonts w:ascii="微软雅黑" w:eastAsia="微软雅黑" w:hAnsi="微软雅黑" w:cs="微软雅黑" w:hint="eastAsia"/>
          <w:lang w:eastAsia="zh-Hans"/>
        </w:rPr>
        <w:t>状态变更为“已接单”</w:t>
      </w:r>
    </w:p>
    <w:p w14:paraId="6D6736E5" w14:textId="77777777" w:rsidR="00FD6059" w:rsidRDefault="0077354B">
      <w:pPr>
        <w:widowControl/>
        <w:spacing w:line="360" w:lineRule="auto"/>
        <w:jc w:val="center"/>
        <w:rPr>
          <w:rFonts w:ascii="微软雅黑" w:eastAsia="微软雅黑" w:hAnsi="微软雅黑" w:cs="微软雅黑"/>
          <w:sz w:val="18"/>
          <w:szCs w:val="18"/>
          <w:lang w:eastAsia="zh-Hans"/>
        </w:rPr>
      </w:pPr>
      <w:r>
        <w:rPr>
          <w:rFonts w:ascii="微软雅黑" w:eastAsia="微软雅黑" w:hAnsi="微软雅黑" w:cs="微软雅黑" w:hint="eastAsia"/>
          <w:sz w:val="18"/>
          <w:szCs w:val="18"/>
          <w:lang w:eastAsia="zh-Hans"/>
        </w:rPr>
        <w:t>示例图</w:t>
      </w:r>
    </w:p>
    <w:p w14:paraId="2BB1CECD" w14:textId="77777777" w:rsidR="00FD6059" w:rsidRDefault="0077354B">
      <w:pPr>
        <w:rPr>
          <w:rFonts w:ascii="微软雅黑" w:eastAsia="微软雅黑" w:hAnsi="微软雅黑" w:cs="微软雅黑"/>
          <w:lang w:eastAsia="zh-Hans"/>
        </w:rPr>
      </w:pPr>
      <w:r>
        <w:rPr>
          <w:rFonts w:ascii="微软雅黑" w:eastAsia="微软雅黑" w:hAnsi="微软雅黑" w:cs="微软雅黑" w:hint="eastAsia"/>
          <w:noProof/>
        </w:rPr>
        <w:drawing>
          <wp:inline distT="0" distB="0" distL="114300" distR="114300" wp14:anchorId="1E512C46" wp14:editId="2B1C4436">
            <wp:extent cx="5486400" cy="3429000"/>
            <wp:effectExtent l="0" t="0" r="0" b="0"/>
            <wp:docPr id="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4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429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5F575F9E" w14:textId="77777777" w:rsidR="00FD6059" w:rsidRDefault="00FD6059">
      <w:pPr>
        <w:rPr>
          <w:rFonts w:ascii="微软雅黑" w:eastAsia="微软雅黑" w:hAnsi="微软雅黑" w:cs="微软雅黑"/>
          <w:lang w:eastAsia="zh-Hans"/>
        </w:rPr>
      </w:pPr>
    </w:p>
    <w:p w14:paraId="35FC25BD" w14:textId="77777777" w:rsidR="00FD6059" w:rsidRDefault="0077354B">
      <w:pPr>
        <w:rPr>
          <w:rFonts w:ascii="微软雅黑" w:eastAsia="微软雅黑" w:hAnsi="微软雅黑" w:cs="微软雅黑"/>
          <w:b/>
          <w:bCs/>
          <w:sz w:val="28"/>
          <w:szCs w:val="28"/>
          <w:lang w:eastAsia="zh-Hans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eastAsia="zh-Hans"/>
        </w:rPr>
        <w:lastRenderedPageBreak/>
        <w:t>3.4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eastAsia="zh-Hans"/>
        </w:rPr>
        <w:t>操作说明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eastAsia="zh-Hans"/>
        </w:rPr>
        <w:t xml:space="preserve"> - 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eastAsia="zh-Hans"/>
        </w:rPr>
        <w:t>拒单</w:t>
      </w:r>
    </w:p>
    <w:p w14:paraId="2540885F" w14:textId="77777777" w:rsidR="00FD6059" w:rsidRDefault="0077354B">
      <w:pPr>
        <w:rPr>
          <w:rFonts w:ascii="微软雅黑" w:eastAsia="微软雅黑" w:hAnsi="微软雅黑" w:cs="微软雅黑"/>
          <w:lang w:eastAsia="zh-Hans"/>
        </w:rPr>
      </w:pPr>
      <w:r>
        <w:rPr>
          <w:rFonts w:ascii="微软雅黑" w:eastAsia="微软雅黑" w:hAnsi="微软雅黑" w:cs="微软雅黑" w:hint="eastAsia"/>
          <w:lang w:eastAsia="zh-Hans"/>
        </w:rPr>
        <w:t>（</w:t>
      </w:r>
      <w:r>
        <w:rPr>
          <w:rFonts w:ascii="微软雅黑" w:eastAsia="微软雅黑" w:hAnsi="微软雅黑" w:cs="微软雅黑" w:hint="eastAsia"/>
          <w:lang w:eastAsia="zh-Hans"/>
        </w:rPr>
        <w:t>1</w:t>
      </w:r>
      <w:r>
        <w:rPr>
          <w:rFonts w:ascii="微软雅黑" w:eastAsia="微软雅黑" w:hAnsi="微软雅黑" w:cs="微软雅黑" w:hint="eastAsia"/>
          <w:lang w:eastAsia="zh-Hans"/>
        </w:rPr>
        <w:t>）</w:t>
      </w:r>
      <w:r>
        <w:rPr>
          <w:rFonts w:ascii="微软雅黑" w:eastAsia="微软雅黑" w:hAnsi="微软雅黑" w:cs="微软雅黑" w:hint="eastAsia"/>
          <w:lang w:eastAsia="zh-Hans"/>
        </w:rPr>
        <w:t>在“线上订单”列表中</w:t>
      </w:r>
      <w:r>
        <w:rPr>
          <w:rFonts w:ascii="微软雅黑" w:eastAsia="微软雅黑" w:hAnsi="微软雅黑" w:cs="微软雅黑" w:hint="eastAsia"/>
          <w:lang w:eastAsia="zh-Hans"/>
        </w:rPr>
        <w:t>，</w:t>
      </w:r>
      <w:r>
        <w:rPr>
          <w:rFonts w:ascii="微软雅黑" w:eastAsia="微软雅黑" w:hAnsi="微软雅黑" w:cs="微软雅黑" w:hint="eastAsia"/>
          <w:lang w:eastAsia="zh-Hans"/>
        </w:rPr>
        <w:t>找到待接单订单</w:t>
      </w:r>
      <w:r>
        <w:rPr>
          <w:rFonts w:ascii="微软雅黑" w:eastAsia="微软雅黑" w:hAnsi="微软雅黑" w:cs="微软雅黑" w:hint="eastAsia"/>
          <w:lang w:eastAsia="zh-Hans"/>
        </w:rPr>
        <w:t>，</w:t>
      </w:r>
      <w:r>
        <w:rPr>
          <w:rFonts w:ascii="微软雅黑" w:eastAsia="微软雅黑" w:hAnsi="微软雅黑" w:cs="微软雅黑" w:hint="eastAsia"/>
          <w:lang w:eastAsia="zh-Hans"/>
        </w:rPr>
        <w:t>点击“拒单”操作</w:t>
      </w:r>
    </w:p>
    <w:p w14:paraId="37BC6DA4" w14:textId="77777777" w:rsidR="00FD6059" w:rsidRDefault="0077354B">
      <w:pPr>
        <w:widowControl/>
        <w:spacing w:line="360" w:lineRule="auto"/>
        <w:jc w:val="center"/>
        <w:rPr>
          <w:rFonts w:ascii="微软雅黑" w:eastAsia="微软雅黑" w:hAnsi="微软雅黑" w:cs="微软雅黑"/>
          <w:lang w:eastAsia="zh-Hans"/>
        </w:rPr>
      </w:pPr>
      <w:r>
        <w:rPr>
          <w:rFonts w:ascii="微软雅黑" w:eastAsia="微软雅黑" w:hAnsi="微软雅黑" w:cs="微软雅黑" w:hint="eastAsia"/>
          <w:sz w:val="18"/>
          <w:szCs w:val="18"/>
          <w:lang w:eastAsia="zh-Hans"/>
        </w:rPr>
        <w:t>示例图</w:t>
      </w:r>
    </w:p>
    <w:p w14:paraId="52C71135" w14:textId="77777777" w:rsidR="00FD6059" w:rsidRDefault="0077354B">
      <w:pPr>
        <w:rPr>
          <w:rFonts w:ascii="微软雅黑" w:eastAsia="微软雅黑" w:hAnsi="微软雅黑" w:cs="微软雅黑"/>
          <w:lang w:eastAsia="zh-Hans"/>
        </w:rPr>
      </w:pPr>
      <w:r>
        <w:rPr>
          <w:rFonts w:ascii="微软雅黑" w:eastAsia="微软雅黑" w:hAnsi="微软雅黑" w:cs="微软雅黑" w:hint="eastAsia"/>
          <w:noProof/>
        </w:rPr>
        <w:drawing>
          <wp:inline distT="0" distB="0" distL="114300" distR="114300" wp14:anchorId="767189BB" wp14:editId="7CBDBB06">
            <wp:extent cx="5831205" cy="3661410"/>
            <wp:effectExtent l="0" t="0" r="10795" b="21590"/>
            <wp:docPr id="10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5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831205" cy="36614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39EBF5EC" w14:textId="77777777" w:rsidR="00FD6059" w:rsidRDefault="0077354B">
      <w:pPr>
        <w:rPr>
          <w:rFonts w:ascii="微软雅黑" w:eastAsia="微软雅黑" w:hAnsi="微软雅黑" w:cs="微软雅黑"/>
          <w:lang w:eastAsia="zh-Hans"/>
        </w:rPr>
      </w:pPr>
      <w:r>
        <w:rPr>
          <w:rFonts w:ascii="微软雅黑" w:eastAsia="微软雅黑" w:hAnsi="微软雅黑" w:cs="微软雅黑" w:hint="eastAsia"/>
          <w:lang w:eastAsia="zh-Hans"/>
        </w:rPr>
        <w:t>（</w:t>
      </w:r>
      <w:r>
        <w:rPr>
          <w:rFonts w:ascii="微软雅黑" w:eastAsia="微软雅黑" w:hAnsi="微软雅黑" w:cs="微软雅黑" w:hint="eastAsia"/>
          <w:lang w:eastAsia="zh-Hans"/>
        </w:rPr>
        <w:t>2</w:t>
      </w:r>
      <w:r>
        <w:rPr>
          <w:rFonts w:ascii="微软雅黑" w:eastAsia="微软雅黑" w:hAnsi="微软雅黑" w:cs="微软雅黑" w:hint="eastAsia"/>
          <w:lang w:eastAsia="zh-Hans"/>
        </w:rPr>
        <w:t>）</w:t>
      </w:r>
      <w:r>
        <w:rPr>
          <w:rFonts w:ascii="微软雅黑" w:eastAsia="微软雅黑" w:hAnsi="微软雅黑" w:cs="微软雅黑" w:hint="eastAsia"/>
          <w:lang w:eastAsia="zh-Hans"/>
        </w:rPr>
        <w:t>选择拒单原因</w:t>
      </w:r>
    </w:p>
    <w:p w14:paraId="2C462624" w14:textId="77777777" w:rsidR="00FD6059" w:rsidRDefault="0077354B">
      <w:pPr>
        <w:widowControl/>
        <w:spacing w:line="360" w:lineRule="auto"/>
        <w:jc w:val="center"/>
        <w:rPr>
          <w:rFonts w:ascii="微软雅黑" w:eastAsia="微软雅黑" w:hAnsi="微软雅黑" w:cs="微软雅黑"/>
          <w:lang w:eastAsia="zh-Hans"/>
        </w:rPr>
      </w:pPr>
      <w:r>
        <w:rPr>
          <w:rFonts w:ascii="微软雅黑" w:eastAsia="微软雅黑" w:hAnsi="微软雅黑" w:cs="微软雅黑" w:hint="eastAsia"/>
          <w:sz w:val="18"/>
          <w:szCs w:val="18"/>
          <w:lang w:eastAsia="zh-Hans"/>
        </w:rPr>
        <w:t>示例图</w:t>
      </w:r>
    </w:p>
    <w:p w14:paraId="1A3210E4" w14:textId="77777777" w:rsidR="00FD6059" w:rsidRDefault="0077354B">
      <w:pPr>
        <w:rPr>
          <w:rFonts w:ascii="微软雅黑" w:eastAsia="微软雅黑" w:hAnsi="微软雅黑" w:cs="微软雅黑"/>
          <w:lang w:eastAsia="zh-Hans"/>
        </w:rPr>
      </w:pPr>
      <w:r>
        <w:rPr>
          <w:rFonts w:ascii="微软雅黑" w:eastAsia="微软雅黑" w:hAnsi="微软雅黑" w:cs="微软雅黑" w:hint="eastAsia"/>
          <w:noProof/>
        </w:rPr>
        <w:lastRenderedPageBreak/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15BCCB32" wp14:editId="06CBF3F1">
                <wp:simplePos x="0" y="0"/>
                <wp:positionH relativeFrom="column">
                  <wp:posOffset>560070</wp:posOffset>
                </wp:positionH>
                <wp:positionV relativeFrom="paragraph">
                  <wp:posOffset>2125980</wp:posOffset>
                </wp:positionV>
                <wp:extent cx="434340" cy="75565"/>
                <wp:effectExtent l="6350" t="6350" r="16510" b="19685"/>
                <wp:wrapNone/>
                <wp:docPr id="12" name="矩形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245870" y="3040380"/>
                          <a:ext cx="434340" cy="7556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ED1A6D5" id="矩形 12" o:spid="_x0000_s1026" style="position:absolute;left:0;text-align:left;margin-left:44.1pt;margin-top:167.4pt;width:34.2pt;height:5.95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" fillcolor="#5b9bd5 [3204]" strokecolor="#1f4d78 [1604]" strokeweight="1pt"/>
            </w:pict>
          </mc:Fallback>
        </mc:AlternateContent>
      </w:r>
      <w:r>
        <w:rPr>
          <w:rFonts w:ascii="微软雅黑" w:eastAsia="微软雅黑" w:hAnsi="微软雅黑" w:cs="微软雅黑" w:hint="eastAsia"/>
          <w:noProof/>
          <w:lang w:eastAsia="zh-Hans"/>
        </w:rPr>
        <w:drawing>
          <wp:inline distT="0" distB="0" distL="114300" distR="114300" wp14:anchorId="595A0F8F" wp14:editId="6F13C4D3">
            <wp:extent cx="6176645" cy="3860165"/>
            <wp:effectExtent l="0" t="0" r="20955" b="635"/>
            <wp:docPr id="55" name="图片 55" descr="Screenshot_20220117-1403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5" descr="Screenshot_20220117-140315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6176645" cy="3860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BEBE31" w14:textId="77777777" w:rsidR="00FD6059" w:rsidRDefault="0077354B">
      <w:pPr>
        <w:numPr>
          <w:ilvl w:val="0"/>
          <w:numId w:val="14"/>
        </w:numPr>
        <w:rPr>
          <w:rFonts w:ascii="微软雅黑" w:eastAsia="微软雅黑" w:hAnsi="微软雅黑" w:cs="微软雅黑"/>
          <w:lang w:eastAsia="zh-Hans"/>
        </w:rPr>
      </w:pPr>
      <w:r>
        <w:rPr>
          <w:rFonts w:ascii="微软雅黑" w:eastAsia="微软雅黑" w:hAnsi="微软雅黑" w:cs="微软雅黑" w:hint="eastAsia"/>
          <w:lang w:eastAsia="zh-Hans"/>
        </w:rPr>
        <w:t>拒单后</w:t>
      </w:r>
      <w:r>
        <w:rPr>
          <w:rFonts w:ascii="微软雅黑" w:eastAsia="微软雅黑" w:hAnsi="微软雅黑" w:cs="微软雅黑" w:hint="eastAsia"/>
          <w:lang w:eastAsia="zh-Hans"/>
        </w:rPr>
        <w:t>，</w:t>
      </w:r>
      <w:r>
        <w:rPr>
          <w:rFonts w:ascii="微软雅黑" w:eastAsia="微软雅黑" w:hAnsi="微软雅黑" w:cs="微软雅黑" w:hint="eastAsia"/>
          <w:lang w:eastAsia="zh-Hans"/>
        </w:rPr>
        <w:t>订单状态变更为“已撤单”</w:t>
      </w:r>
    </w:p>
    <w:p w14:paraId="69931C97" w14:textId="77777777" w:rsidR="00FD6059" w:rsidRDefault="0077354B">
      <w:pPr>
        <w:widowControl/>
        <w:spacing w:line="360" w:lineRule="auto"/>
        <w:jc w:val="center"/>
        <w:rPr>
          <w:rFonts w:ascii="微软雅黑" w:eastAsia="微软雅黑" w:hAnsi="微软雅黑" w:cs="微软雅黑"/>
          <w:lang w:eastAsia="zh-Hans"/>
        </w:rPr>
      </w:pPr>
      <w:r>
        <w:rPr>
          <w:rFonts w:ascii="微软雅黑" w:eastAsia="微软雅黑" w:hAnsi="微软雅黑" w:cs="微软雅黑" w:hint="eastAsia"/>
          <w:sz w:val="18"/>
          <w:szCs w:val="18"/>
          <w:lang w:eastAsia="zh-Hans"/>
        </w:rPr>
        <w:t>示例图</w:t>
      </w:r>
    </w:p>
    <w:p w14:paraId="4BBCAEF0" w14:textId="77777777" w:rsidR="00FD6059" w:rsidRDefault="0077354B">
      <w:pPr>
        <w:rPr>
          <w:rFonts w:ascii="微软雅黑" w:eastAsia="微软雅黑" w:hAnsi="微软雅黑" w:cs="微软雅黑"/>
          <w:lang w:eastAsia="zh-Hans"/>
        </w:rPr>
      </w:pPr>
      <w:r>
        <w:rPr>
          <w:rFonts w:ascii="微软雅黑" w:eastAsia="微软雅黑" w:hAnsi="微软雅黑" w:cs="微软雅黑" w:hint="eastAsia"/>
          <w:noProof/>
        </w:rPr>
        <w:drawing>
          <wp:inline distT="0" distB="0" distL="114300" distR="114300" wp14:anchorId="6472D7B9" wp14:editId="24CAC4D4">
            <wp:extent cx="6096000" cy="3810000"/>
            <wp:effectExtent l="0" t="0" r="0" b="0"/>
            <wp:docPr id="15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6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6096000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208FFE1D" w14:textId="77777777" w:rsidR="00FD6059" w:rsidRDefault="00FD6059">
      <w:pPr>
        <w:rPr>
          <w:rFonts w:ascii="微软雅黑" w:eastAsia="微软雅黑" w:hAnsi="微软雅黑" w:cs="微软雅黑"/>
          <w:lang w:eastAsia="zh-Hans"/>
        </w:rPr>
      </w:pPr>
    </w:p>
    <w:p w14:paraId="4F14589B" w14:textId="77777777" w:rsidR="00FD6059" w:rsidRDefault="00FD6059">
      <w:pPr>
        <w:jc w:val="center"/>
        <w:rPr>
          <w:rFonts w:ascii="微软雅黑" w:eastAsia="微软雅黑" w:hAnsi="微软雅黑" w:cs="微软雅黑"/>
          <w:lang w:eastAsia="zh-Hans"/>
        </w:rPr>
      </w:pPr>
    </w:p>
    <w:p w14:paraId="5A980361" w14:textId="77777777" w:rsidR="00FD6059" w:rsidRDefault="0077354B">
      <w:pPr>
        <w:numPr>
          <w:ilvl w:val="0"/>
          <w:numId w:val="3"/>
        </w:numPr>
        <w:outlineLvl w:val="1"/>
        <w:rPr>
          <w:rFonts w:ascii="微软雅黑" w:eastAsia="微软雅黑" w:hAnsi="微软雅黑" w:cs="微软雅黑"/>
          <w:b/>
          <w:bCs/>
          <w:sz w:val="28"/>
          <w:szCs w:val="28"/>
          <w:lang w:eastAsia="zh-Hans"/>
        </w:rPr>
      </w:pPr>
      <w:bookmarkStart w:id="19" w:name="_Toc324"/>
      <w:r>
        <w:rPr>
          <w:rFonts w:ascii="微软雅黑" w:eastAsia="微软雅黑" w:hAnsi="微软雅黑" w:cs="微软雅黑" w:hint="eastAsia"/>
          <w:b/>
          <w:bCs/>
          <w:sz w:val="28"/>
          <w:szCs w:val="28"/>
          <w:lang w:eastAsia="zh-Hans"/>
        </w:rPr>
        <w:t>APP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eastAsia="zh-Hans"/>
        </w:rPr>
        <w:t>端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eastAsia="zh-Hans"/>
        </w:rPr>
        <w:t>（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eastAsia="zh-Hans"/>
        </w:rPr>
        <w:t>安卓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eastAsia="zh-Hans"/>
        </w:rPr>
        <w:t>）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eastAsia="zh-Hans"/>
        </w:rPr>
        <w:t>接单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eastAsia="zh-Hans"/>
        </w:rPr>
        <w:t>/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eastAsia="zh-Hans"/>
        </w:rPr>
        <w:t>拒单</w:t>
      </w:r>
      <w:bookmarkEnd w:id="19"/>
    </w:p>
    <w:p w14:paraId="14C68E9C" w14:textId="77777777" w:rsidR="00FD6059" w:rsidRDefault="0077354B">
      <w:pPr>
        <w:outlineLvl w:val="1"/>
        <w:rPr>
          <w:rFonts w:ascii="微软雅黑" w:eastAsia="微软雅黑" w:hAnsi="微软雅黑" w:cs="微软雅黑"/>
          <w:b/>
          <w:bCs/>
          <w:sz w:val="28"/>
          <w:szCs w:val="28"/>
          <w:lang w:eastAsia="zh-Hans"/>
        </w:rPr>
      </w:pPr>
      <w:bookmarkStart w:id="20" w:name="_Toc5244"/>
      <w:bookmarkStart w:id="21" w:name="_Toc1046550801"/>
      <w:r>
        <w:rPr>
          <w:rFonts w:ascii="微软雅黑" w:eastAsia="微软雅黑" w:hAnsi="微软雅黑" w:cs="微软雅黑" w:hint="eastAsia"/>
          <w:b/>
          <w:bCs/>
          <w:sz w:val="28"/>
          <w:szCs w:val="28"/>
          <w:lang w:eastAsia="zh-Hans"/>
        </w:rPr>
        <w:t>4.1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eastAsia="zh-Hans"/>
        </w:rPr>
        <w:t>操作场景</w:t>
      </w:r>
      <w:bookmarkEnd w:id="20"/>
      <w:bookmarkEnd w:id="21"/>
    </w:p>
    <w:p w14:paraId="2059BF81" w14:textId="77777777" w:rsidR="00FD6059" w:rsidRDefault="0077354B">
      <w:pPr>
        <w:widowControl/>
        <w:ind w:firstLineChars="150" w:firstLine="360"/>
        <w:jc w:val="left"/>
        <w:rPr>
          <w:rFonts w:ascii="微软雅黑" w:eastAsia="微软雅黑" w:hAnsi="微软雅黑" w:cs="微软雅黑"/>
          <w:lang w:eastAsia="zh-Hans"/>
        </w:rPr>
      </w:pPr>
      <w:r>
        <w:rPr>
          <w:rFonts w:ascii="微软雅黑" w:eastAsia="微软雅黑" w:hAnsi="微软雅黑" w:cs="微软雅黑" w:hint="eastAsia"/>
          <w:lang w:eastAsia="zh-Hans"/>
        </w:rPr>
        <w:t>从百度地图</w:t>
      </w:r>
      <w:r>
        <w:rPr>
          <w:rFonts w:ascii="微软雅黑" w:eastAsia="微软雅黑" w:hAnsi="微软雅黑" w:cs="微软雅黑" w:hint="eastAsia"/>
          <w:lang w:eastAsia="zh-Hans"/>
        </w:rPr>
        <w:t>app</w:t>
      </w:r>
      <w:r>
        <w:rPr>
          <w:rFonts w:ascii="微软雅黑" w:eastAsia="微软雅黑" w:hAnsi="微软雅黑" w:cs="微软雅黑" w:hint="eastAsia"/>
          <w:lang w:eastAsia="zh-Hans"/>
        </w:rPr>
        <w:t>下单</w:t>
      </w:r>
      <w:r>
        <w:rPr>
          <w:rFonts w:ascii="微软雅黑" w:eastAsia="微软雅黑" w:hAnsi="微软雅黑" w:cs="微软雅黑" w:hint="eastAsia"/>
          <w:lang w:eastAsia="zh-Hans"/>
        </w:rPr>
        <w:t>，</w:t>
      </w:r>
      <w:r>
        <w:rPr>
          <w:rFonts w:ascii="微软雅黑" w:eastAsia="微软雅黑" w:hAnsi="微软雅黑" w:cs="微软雅黑" w:hint="eastAsia"/>
          <w:lang w:eastAsia="zh-Hans"/>
        </w:rPr>
        <w:t>在</w:t>
      </w:r>
      <w:r>
        <w:rPr>
          <w:rFonts w:ascii="微软雅黑" w:eastAsia="微软雅黑" w:hAnsi="微软雅黑" w:cs="微软雅黑" w:hint="eastAsia"/>
          <w:lang w:eastAsia="zh-Hans"/>
        </w:rPr>
        <w:t>APP</w:t>
      </w:r>
      <w:r>
        <w:rPr>
          <w:rFonts w:ascii="微软雅黑" w:eastAsia="微软雅黑" w:hAnsi="微软雅黑" w:cs="微软雅黑" w:hint="eastAsia"/>
          <w:lang w:eastAsia="zh-Hans"/>
        </w:rPr>
        <w:t>端</w:t>
      </w:r>
      <w:r>
        <w:rPr>
          <w:rFonts w:ascii="微软雅黑" w:eastAsia="微软雅黑" w:hAnsi="微软雅黑" w:cs="微软雅黑" w:hint="eastAsia"/>
          <w:lang w:eastAsia="zh-Hans"/>
        </w:rPr>
        <w:t>（</w:t>
      </w:r>
      <w:r>
        <w:rPr>
          <w:rFonts w:ascii="微软雅黑" w:eastAsia="微软雅黑" w:hAnsi="微软雅黑" w:cs="微软雅黑" w:hint="eastAsia"/>
          <w:lang w:eastAsia="zh-Hans"/>
        </w:rPr>
        <w:t>安卓机</w:t>
      </w:r>
      <w:r>
        <w:rPr>
          <w:rFonts w:ascii="微软雅黑" w:eastAsia="微软雅黑" w:hAnsi="微软雅黑" w:cs="微软雅黑" w:hint="eastAsia"/>
          <w:lang w:eastAsia="zh-Hans"/>
        </w:rPr>
        <w:t>）</w:t>
      </w:r>
      <w:r>
        <w:rPr>
          <w:rFonts w:ascii="微软雅黑" w:eastAsia="微软雅黑" w:hAnsi="微软雅黑" w:cs="微软雅黑" w:hint="eastAsia"/>
          <w:lang w:eastAsia="zh-Hans"/>
        </w:rPr>
        <w:t>确认接单</w:t>
      </w:r>
      <w:r>
        <w:rPr>
          <w:rFonts w:ascii="微软雅黑" w:eastAsia="微软雅黑" w:hAnsi="微软雅黑" w:cs="微软雅黑" w:hint="eastAsia"/>
          <w:lang w:eastAsia="zh-Hans"/>
        </w:rPr>
        <w:t>/</w:t>
      </w:r>
      <w:r>
        <w:rPr>
          <w:rFonts w:ascii="微软雅黑" w:eastAsia="微软雅黑" w:hAnsi="微软雅黑" w:cs="微软雅黑" w:hint="eastAsia"/>
          <w:lang w:eastAsia="zh-Hans"/>
        </w:rPr>
        <w:t>拒单</w:t>
      </w:r>
    </w:p>
    <w:p w14:paraId="2E14809F" w14:textId="77777777" w:rsidR="00FD6059" w:rsidRDefault="00FD6059">
      <w:pPr>
        <w:widowControl/>
        <w:ind w:firstLineChars="150" w:firstLine="360"/>
        <w:jc w:val="left"/>
        <w:rPr>
          <w:rFonts w:ascii="微软雅黑" w:eastAsia="微软雅黑" w:hAnsi="微软雅黑" w:cs="微软雅黑"/>
          <w:lang w:eastAsia="zh-Hans"/>
        </w:rPr>
      </w:pPr>
    </w:p>
    <w:p w14:paraId="6397158C" w14:textId="77777777" w:rsidR="00FD6059" w:rsidRDefault="0077354B">
      <w:pPr>
        <w:rPr>
          <w:rFonts w:ascii="微软雅黑" w:eastAsia="微软雅黑" w:hAnsi="微软雅黑" w:cs="微软雅黑"/>
          <w:b/>
          <w:bCs/>
          <w:sz w:val="28"/>
          <w:szCs w:val="28"/>
          <w:lang w:eastAsia="zh-Hans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eastAsia="zh-Hans"/>
        </w:rPr>
        <w:t>4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eastAsia="zh-Hans"/>
        </w:rPr>
        <w:t>.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eastAsia="zh-Hans"/>
        </w:rPr>
        <w:t>2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eastAsia="zh-Hans"/>
        </w:rPr>
        <w:t>前提条件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eastAsia="zh-Hans"/>
        </w:rPr>
        <w:t>：</w:t>
      </w:r>
    </w:p>
    <w:p w14:paraId="36228822" w14:textId="77777777" w:rsidR="00FD6059" w:rsidRDefault="0077354B">
      <w:pPr>
        <w:widowControl/>
        <w:numPr>
          <w:ilvl w:val="0"/>
          <w:numId w:val="15"/>
        </w:numPr>
        <w:ind w:firstLineChars="150" w:firstLine="360"/>
        <w:jc w:val="left"/>
        <w:rPr>
          <w:rFonts w:ascii="微软雅黑" w:eastAsia="微软雅黑" w:hAnsi="微软雅黑" w:cs="微软雅黑"/>
          <w:color w:val="333333"/>
          <w:kern w:val="0"/>
          <w:szCs w:val="24"/>
          <w:shd w:val="clear" w:color="auto" w:fill="FFFFFF"/>
          <w:lang w:eastAsia="zh-Hans" w:bidi="ar"/>
        </w:rPr>
      </w:pPr>
      <w:r>
        <w:rPr>
          <w:rFonts w:ascii="微软雅黑" w:eastAsia="微软雅黑" w:hAnsi="微软雅黑" w:cs="微软雅黑" w:hint="eastAsia"/>
          <w:color w:val="333333"/>
          <w:kern w:val="0"/>
          <w:szCs w:val="24"/>
          <w:shd w:val="clear" w:color="auto" w:fill="FFFFFF"/>
          <w:lang w:eastAsia="zh-Hans" w:bidi="ar"/>
        </w:rPr>
        <w:t>需已经开通了百度地图授权并为授权成功状态</w:t>
      </w:r>
      <w:r>
        <w:rPr>
          <w:rFonts w:ascii="微软雅黑" w:eastAsia="微软雅黑" w:hAnsi="微软雅黑" w:cs="微软雅黑" w:hint="eastAsia"/>
          <w:color w:val="333333"/>
          <w:kern w:val="0"/>
          <w:szCs w:val="24"/>
          <w:shd w:val="clear" w:color="auto" w:fill="FFFFFF"/>
          <w:lang w:eastAsia="zh-Hans" w:bidi="ar"/>
        </w:rPr>
        <w:t>，</w:t>
      </w:r>
      <w:r>
        <w:rPr>
          <w:rFonts w:ascii="微软雅黑" w:eastAsia="微软雅黑" w:hAnsi="微软雅黑" w:cs="微软雅黑" w:hint="eastAsia"/>
          <w:color w:val="333333"/>
          <w:kern w:val="0"/>
          <w:szCs w:val="24"/>
          <w:shd w:val="clear" w:color="auto" w:fill="FFFFFF"/>
          <w:lang w:eastAsia="zh-Hans" w:bidi="ar"/>
        </w:rPr>
        <w:t>才可以进行接单</w:t>
      </w:r>
      <w:r>
        <w:rPr>
          <w:rFonts w:ascii="微软雅黑" w:eastAsia="微软雅黑" w:hAnsi="微软雅黑" w:cs="微软雅黑" w:hint="eastAsia"/>
          <w:color w:val="333333"/>
          <w:kern w:val="0"/>
          <w:szCs w:val="24"/>
          <w:shd w:val="clear" w:color="auto" w:fill="FFFFFF"/>
          <w:lang w:eastAsia="zh-Hans" w:bidi="ar"/>
        </w:rPr>
        <w:t>/</w:t>
      </w:r>
      <w:r>
        <w:rPr>
          <w:rFonts w:ascii="微软雅黑" w:eastAsia="微软雅黑" w:hAnsi="微软雅黑" w:cs="微软雅黑" w:hint="eastAsia"/>
          <w:color w:val="333333"/>
          <w:kern w:val="0"/>
          <w:szCs w:val="24"/>
          <w:shd w:val="clear" w:color="auto" w:fill="FFFFFF"/>
          <w:lang w:eastAsia="zh-Hans" w:bidi="ar"/>
        </w:rPr>
        <w:t>拒单操作</w:t>
      </w:r>
    </w:p>
    <w:p w14:paraId="65CD45E2" w14:textId="77777777" w:rsidR="00FD6059" w:rsidRDefault="0077354B">
      <w:pPr>
        <w:widowControl/>
        <w:numPr>
          <w:ilvl w:val="0"/>
          <w:numId w:val="15"/>
        </w:numPr>
        <w:ind w:firstLineChars="150" w:firstLine="360"/>
        <w:jc w:val="left"/>
        <w:rPr>
          <w:rFonts w:ascii="微软雅黑" w:eastAsia="微软雅黑" w:hAnsi="微软雅黑" w:cs="微软雅黑"/>
          <w:color w:val="333333"/>
          <w:kern w:val="0"/>
          <w:szCs w:val="24"/>
          <w:shd w:val="clear" w:color="auto" w:fill="FFFFFF"/>
          <w:lang w:eastAsia="zh-Hans" w:bidi="ar"/>
        </w:rPr>
      </w:pPr>
      <w:r>
        <w:rPr>
          <w:rFonts w:ascii="微软雅黑" w:eastAsia="微软雅黑" w:hAnsi="微软雅黑" w:cs="微软雅黑" w:hint="eastAsia"/>
          <w:color w:val="333333"/>
          <w:kern w:val="0"/>
          <w:szCs w:val="24"/>
          <w:shd w:val="clear" w:color="auto" w:fill="FFFFFF"/>
          <w:lang w:eastAsia="zh-Hans" w:bidi="ar"/>
        </w:rPr>
        <w:t>店员管理</w:t>
      </w:r>
      <w:r>
        <w:rPr>
          <w:rFonts w:ascii="微软雅黑" w:eastAsia="微软雅黑" w:hAnsi="微软雅黑" w:cs="微软雅黑" w:hint="eastAsia"/>
          <w:color w:val="333333"/>
          <w:kern w:val="0"/>
          <w:szCs w:val="24"/>
          <w:shd w:val="clear" w:color="auto" w:fill="FFFFFF"/>
          <w:lang w:eastAsia="zh-Hans" w:bidi="ar"/>
        </w:rPr>
        <w:t>-</w:t>
      </w:r>
      <w:r>
        <w:rPr>
          <w:rFonts w:ascii="微软雅黑" w:eastAsia="微软雅黑" w:hAnsi="微软雅黑" w:cs="微软雅黑" w:hint="eastAsia"/>
          <w:color w:val="333333"/>
          <w:kern w:val="0"/>
          <w:szCs w:val="24"/>
          <w:shd w:val="clear" w:color="auto" w:fill="FFFFFF"/>
          <w:lang w:eastAsia="zh-Hans" w:bidi="ar"/>
        </w:rPr>
        <w:t>移动端职能中已开启</w:t>
      </w:r>
      <w:r>
        <w:rPr>
          <w:rFonts w:ascii="微软雅黑" w:eastAsia="微软雅黑" w:hAnsi="微软雅黑" w:cs="微软雅黑" w:hint="eastAsia"/>
          <w:color w:val="333333"/>
          <w:kern w:val="0"/>
          <w:szCs w:val="24"/>
          <w:shd w:val="clear" w:color="auto" w:fill="FFFFFF"/>
          <w:lang w:eastAsia="zh-Hans" w:bidi="ar"/>
        </w:rPr>
        <w:t>「</w:t>
      </w:r>
      <w:r>
        <w:rPr>
          <w:rFonts w:ascii="微软雅黑" w:eastAsia="微软雅黑" w:hAnsi="微软雅黑" w:cs="微软雅黑" w:hint="eastAsia"/>
          <w:color w:val="333333"/>
          <w:kern w:val="0"/>
          <w:szCs w:val="24"/>
          <w:shd w:val="clear" w:color="auto" w:fill="FFFFFF"/>
          <w:lang w:eastAsia="zh-Hans" w:bidi="ar"/>
        </w:rPr>
        <w:t>线上订单</w:t>
      </w:r>
      <w:r>
        <w:rPr>
          <w:rFonts w:ascii="微软雅黑" w:eastAsia="微软雅黑" w:hAnsi="微软雅黑" w:cs="微软雅黑" w:hint="eastAsia"/>
          <w:color w:val="333333"/>
          <w:kern w:val="0"/>
          <w:szCs w:val="24"/>
          <w:shd w:val="clear" w:color="auto" w:fill="FFFFFF"/>
          <w:lang w:eastAsia="zh-Hans" w:bidi="ar"/>
        </w:rPr>
        <w:t>」</w:t>
      </w:r>
      <w:r>
        <w:rPr>
          <w:rFonts w:ascii="微软雅黑" w:eastAsia="微软雅黑" w:hAnsi="微软雅黑" w:cs="微软雅黑" w:hint="eastAsia"/>
          <w:color w:val="333333"/>
          <w:kern w:val="0"/>
          <w:szCs w:val="24"/>
          <w:shd w:val="clear" w:color="auto" w:fill="FFFFFF"/>
          <w:lang w:eastAsia="zh-Hans" w:bidi="ar"/>
        </w:rPr>
        <w:t>权限</w:t>
      </w:r>
    </w:p>
    <w:p w14:paraId="0EFEDE86" w14:textId="77777777" w:rsidR="00FD6059" w:rsidRDefault="00FD6059">
      <w:pPr>
        <w:widowControl/>
        <w:ind w:firstLineChars="150" w:firstLine="360"/>
        <w:jc w:val="left"/>
        <w:rPr>
          <w:rFonts w:ascii="微软雅黑" w:eastAsia="微软雅黑" w:hAnsi="微软雅黑" w:cs="微软雅黑"/>
          <w:color w:val="333333"/>
          <w:kern w:val="0"/>
          <w:szCs w:val="24"/>
          <w:shd w:val="clear" w:color="auto" w:fill="FFFFFF"/>
          <w:lang w:eastAsia="zh-Hans" w:bidi="ar"/>
        </w:rPr>
      </w:pPr>
    </w:p>
    <w:p w14:paraId="62AB71FA" w14:textId="77777777" w:rsidR="00FD6059" w:rsidRDefault="0077354B">
      <w:pPr>
        <w:rPr>
          <w:rFonts w:ascii="微软雅黑" w:eastAsia="微软雅黑" w:hAnsi="微软雅黑" w:cs="微软雅黑"/>
          <w:b/>
          <w:bCs/>
          <w:sz w:val="28"/>
          <w:szCs w:val="28"/>
          <w:lang w:eastAsia="zh-Hans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eastAsia="zh-Hans"/>
        </w:rPr>
        <w:t>4.3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eastAsia="zh-Hans"/>
        </w:rPr>
        <w:t>操作说明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eastAsia="zh-Hans"/>
        </w:rPr>
        <w:t xml:space="preserve"> - 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eastAsia="zh-Hans"/>
        </w:rPr>
        <w:t>接单</w:t>
      </w:r>
    </w:p>
    <w:p w14:paraId="66405F9B" w14:textId="77777777" w:rsidR="00FD6059" w:rsidRDefault="0077354B">
      <w:pPr>
        <w:numPr>
          <w:ilvl w:val="0"/>
          <w:numId w:val="16"/>
        </w:numPr>
        <w:rPr>
          <w:rFonts w:ascii="微软雅黑" w:eastAsia="微软雅黑" w:hAnsi="微软雅黑" w:cs="微软雅黑"/>
          <w:lang w:eastAsia="zh-Hans"/>
        </w:rPr>
      </w:pPr>
      <w:r>
        <w:rPr>
          <w:rFonts w:ascii="微软雅黑" w:eastAsia="微软雅黑" w:hAnsi="微软雅黑" w:cs="微软雅黑" w:hint="eastAsia"/>
          <w:lang w:eastAsia="zh-Hans"/>
        </w:rPr>
        <w:t>从百度地图侧来订单后</w:t>
      </w:r>
      <w:r>
        <w:rPr>
          <w:rFonts w:ascii="微软雅黑" w:eastAsia="微软雅黑" w:hAnsi="微软雅黑" w:cs="微软雅黑" w:hint="eastAsia"/>
          <w:lang w:eastAsia="zh-Hans"/>
        </w:rPr>
        <w:t>，</w:t>
      </w:r>
      <w:r>
        <w:rPr>
          <w:rFonts w:ascii="微软雅黑" w:eastAsia="微软雅黑" w:hAnsi="微软雅黑" w:cs="微软雅黑" w:hint="eastAsia"/>
          <w:lang w:eastAsia="zh-Hans"/>
        </w:rPr>
        <w:t>会在首页“线上订单”中显示</w:t>
      </w:r>
      <w:r>
        <w:rPr>
          <w:rFonts w:ascii="微软雅黑" w:eastAsia="微软雅黑" w:hAnsi="微软雅黑" w:cs="微软雅黑" w:hint="eastAsia"/>
          <w:lang w:eastAsia="zh-Hans"/>
        </w:rPr>
        <w:t>，</w:t>
      </w:r>
      <w:r>
        <w:rPr>
          <w:rFonts w:ascii="微软雅黑" w:eastAsia="微软雅黑" w:hAnsi="微软雅黑" w:cs="微软雅黑" w:hint="eastAsia"/>
          <w:lang w:eastAsia="zh-Hans"/>
        </w:rPr>
        <w:t>点击“线上订单”进行相关操作</w:t>
      </w:r>
    </w:p>
    <w:p w14:paraId="4EA0AAB4" w14:textId="77777777" w:rsidR="00FD6059" w:rsidRDefault="0077354B">
      <w:pPr>
        <w:widowControl/>
        <w:spacing w:line="360" w:lineRule="auto"/>
        <w:jc w:val="center"/>
        <w:rPr>
          <w:rFonts w:ascii="微软雅黑" w:eastAsia="微软雅黑" w:hAnsi="微软雅黑" w:cs="微软雅黑"/>
          <w:lang w:eastAsia="zh-Hans"/>
        </w:rPr>
      </w:pPr>
      <w:r>
        <w:rPr>
          <w:rFonts w:ascii="微软雅黑" w:eastAsia="微软雅黑" w:hAnsi="微软雅黑" w:cs="微软雅黑" w:hint="eastAsia"/>
          <w:sz w:val="18"/>
          <w:szCs w:val="18"/>
          <w:lang w:eastAsia="zh-Hans"/>
        </w:rPr>
        <w:t>示例图</w:t>
      </w:r>
    </w:p>
    <w:p w14:paraId="04C19CBA" w14:textId="1A35C4AA" w:rsidR="00FD6059" w:rsidRDefault="00F74624">
      <w:pPr>
        <w:jc w:val="center"/>
        <w:rPr>
          <w:rFonts w:ascii="微软雅黑" w:eastAsia="微软雅黑" w:hAnsi="微软雅黑" w:cs="微软雅黑"/>
        </w:rPr>
      </w:pPr>
      <w:r>
        <w:rPr>
          <w:noProof/>
        </w:rPr>
        <w:lastRenderedPageBreak/>
        <w:drawing>
          <wp:inline distT="0" distB="0" distL="114300" distR="114300" wp14:anchorId="1BC676AA" wp14:editId="27C3277C">
            <wp:extent cx="2406650" cy="5080000"/>
            <wp:effectExtent l="0" t="0" r="6350" b="0"/>
            <wp:docPr id="8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1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2406650" cy="5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A63D2D" w14:textId="77777777" w:rsidR="00FD6059" w:rsidRDefault="0077354B">
      <w:pPr>
        <w:numPr>
          <w:ilvl w:val="0"/>
          <w:numId w:val="16"/>
        </w:numPr>
        <w:rPr>
          <w:rFonts w:ascii="微软雅黑" w:eastAsia="微软雅黑" w:hAnsi="微软雅黑" w:cs="微软雅黑"/>
          <w:lang w:eastAsia="zh-Hans"/>
        </w:rPr>
      </w:pPr>
      <w:r>
        <w:rPr>
          <w:rFonts w:ascii="微软雅黑" w:eastAsia="微软雅黑" w:hAnsi="微软雅黑" w:cs="微软雅黑" w:hint="eastAsia"/>
          <w:lang w:eastAsia="zh-Hans"/>
        </w:rPr>
        <w:t>找到百度地图侧待接单的订单</w:t>
      </w:r>
      <w:r>
        <w:rPr>
          <w:rFonts w:ascii="微软雅黑" w:eastAsia="微软雅黑" w:hAnsi="微软雅黑" w:cs="微软雅黑" w:hint="eastAsia"/>
          <w:lang w:eastAsia="zh-Hans"/>
        </w:rPr>
        <w:t>，</w:t>
      </w:r>
      <w:r>
        <w:rPr>
          <w:rFonts w:ascii="微软雅黑" w:eastAsia="微软雅黑" w:hAnsi="微软雅黑" w:cs="微软雅黑" w:hint="eastAsia"/>
          <w:lang w:eastAsia="zh-Hans"/>
        </w:rPr>
        <w:t>点击“接单”</w:t>
      </w:r>
      <w:r>
        <w:rPr>
          <w:rFonts w:ascii="微软雅黑" w:eastAsia="微软雅黑" w:hAnsi="微软雅黑" w:cs="微软雅黑" w:hint="eastAsia"/>
          <w:lang w:eastAsia="zh-Hans"/>
        </w:rPr>
        <w:t>，</w:t>
      </w:r>
      <w:r>
        <w:rPr>
          <w:rFonts w:ascii="微软雅黑" w:eastAsia="微软雅黑" w:hAnsi="微软雅黑" w:cs="微软雅黑" w:hint="eastAsia"/>
          <w:lang w:eastAsia="zh-Hans"/>
        </w:rPr>
        <w:t>进行桌台分配</w:t>
      </w:r>
    </w:p>
    <w:p w14:paraId="0E85A445" w14:textId="77777777" w:rsidR="00FD6059" w:rsidRDefault="0077354B">
      <w:pPr>
        <w:widowControl/>
        <w:spacing w:line="360" w:lineRule="auto"/>
        <w:jc w:val="center"/>
        <w:rPr>
          <w:rFonts w:ascii="微软雅黑" w:eastAsia="微软雅黑" w:hAnsi="微软雅黑" w:cs="微软雅黑"/>
          <w:lang w:eastAsia="zh-Hans"/>
        </w:rPr>
      </w:pPr>
      <w:r>
        <w:rPr>
          <w:rFonts w:ascii="微软雅黑" w:eastAsia="微软雅黑" w:hAnsi="微软雅黑" w:cs="微软雅黑" w:hint="eastAsia"/>
          <w:sz w:val="18"/>
          <w:szCs w:val="18"/>
          <w:lang w:eastAsia="zh-Hans"/>
        </w:rPr>
        <w:t>示例图</w:t>
      </w:r>
    </w:p>
    <w:p w14:paraId="37FB9208" w14:textId="77777777" w:rsidR="00FD6059" w:rsidRDefault="0077354B">
      <w:pPr>
        <w:jc w:val="center"/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 w:hint="eastAsia"/>
          <w:noProof/>
        </w:rPr>
        <w:lastRenderedPageBreak/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549F3F79" wp14:editId="7C52FAAB">
                <wp:simplePos x="0" y="0"/>
                <wp:positionH relativeFrom="column">
                  <wp:posOffset>1341755</wp:posOffset>
                </wp:positionH>
                <wp:positionV relativeFrom="paragraph">
                  <wp:posOffset>2782570</wp:posOffset>
                </wp:positionV>
                <wp:extent cx="195580" cy="90805"/>
                <wp:effectExtent l="0" t="0" r="7620" b="10795"/>
                <wp:wrapNone/>
                <wp:docPr id="25" name="矩形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5580" cy="90805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A199521" id="矩形 25" o:spid="_x0000_s1026" style="position:absolute;left:0;text-align:left;margin-left:105.65pt;margin-top:219.1pt;width:15.4pt;height:7.15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" fillcolor="#cfcdcd [2894]" stroked="f" strokeweight="1pt"/>
            </w:pict>
          </mc:Fallback>
        </mc:AlternateContent>
      </w:r>
      <w:r>
        <w:rPr>
          <w:rFonts w:ascii="微软雅黑" w:eastAsia="微软雅黑" w:hAnsi="微软雅黑" w:cs="微软雅黑" w:hint="eastAsia"/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166759AD" wp14:editId="15E7F686">
                <wp:simplePos x="0" y="0"/>
                <wp:positionH relativeFrom="column">
                  <wp:posOffset>841375</wp:posOffset>
                </wp:positionH>
                <wp:positionV relativeFrom="paragraph">
                  <wp:posOffset>2984500</wp:posOffset>
                </wp:positionV>
                <wp:extent cx="463550" cy="75565"/>
                <wp:effectExtent l="0" t="0" r="19050" b="635"/>
                <wp:wrapNone/>
                <wp:docPr id="24" name="矩形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3550" cy="75565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D855C2A" id="矩形 24" o:spid="_x0000_s1026" style="position:absolute;left:0;text-align:left;margin-left:66.25pt;margin-top:235pt;width:36.5pt;height:5.95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" fillcolor="#cfcdcd [2894]" stroked="f" strokeweight="1pt"/>
            </w:pict>
          </mc:Fallback>
        </mc:AlternateContent>
      </w:r>
      <w:r>
        <w:rPr>
          <w:rFonts w:ascii="微软雅黑" w:eastAsia="微软雅黑" w:hAnsi="微软雅黑" w:cs="微软雅黑" w:hint="eastAsia"/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7EE940C0" wp14:editId="5566104B">
                <wp:simplePos x="0" y="0"/>
                <wp:positionH relativeFrom="column">
                  <wp:posOffset>3343910</wp:posOffset>
                </wp:positionH>
                <wp:positionV relativeFrom="paragraph">
                  <wp:posOffset>2334260</wp:posOffset>
                </wp:positionV>
                <wp:extent cx="463550" cy="75565"/>
                <wp:effectExtent l="0" t="0" r="19050" b="635"/>
                <wp:wrapNone/>
                <wp:docPr id="23" name="矩形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029710" y="3248660"/>
                          <a:ext cx="463550" cy="75565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512A91E" id="矩形 23" o:spid="_x0000_s1026" style="position:absolute;left:0;text-align:left;margin-left:263.3pt;margin-top:183.8pt;width:36.5pt;height:5.95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" fillcolor="#cfcdcd [2894]" stroked="f" strokeweight="1pt"/>
            </w:pict>
          </mc:Fallback>
        </mc:AlternateContent>
      </w:r>
      <w:r>
        <w:rPr>
          <w:rFonts w:ascii="微软雅黑" w:eastAsia="微软雅黑" w:hAnsi="微软雅黑" w:cs="微软雅黑" w:hint="eastAsia"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78BE18A" wp14:editId="5C58523C">
                <wp:simplePos x="0" y="0"/>
                <wp:positionH relativeFrom="column">
                  <wp:posOffset>3217545</wp:posOffset>
                </wp:positionH>
                <wp:positionV relativeFrom="paragraph">
                  <wp:posOffset>1444625</wp:posOffset>
                </wp:positionV>
                <wp:extent cx="2228850" cy="582930"/>
                <wp:effectExtent l="6350" t="6350" r="25400" b="20320"/>
                <wp:wrapNone/>
                <wp:docPr id="64" name="矩形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28850" cy="58293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D10A3BA" id="矩形 64" o:spid="_x0000_s1026" style="position:absolute;left:0;text-align:left;margin-left:253.35pt;margin-top:113.75pt;width:175.5pt;height:45.9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" filled="f" strokecolor="#c00000" strokeweight="1pt"/>
            </w:pict>
          </mc:Fallback>
        </mc:AlternateContent>
      </w:r>
      <w:r>
        <w:rPr>
          <w:rFonts w:ascii="微软雅黑" w:eastAsia="微软雅黑" w:hAnsi="微软雅黑" w:cs="微软雅黑" w:hint="eastAsia"/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3579F3D" wp14:editId="1384C007">
                <wp:simplePos x="0" y="0"/>
                <wp:positionH relativeFrom="column">
                  <wp:posOffset>729615</wp:posOffset>
                </wp:positionH>
                <wp:positionV relativeFrom="paragraph">
                  <wp:posOffset>809625</wp:posOffset>
                </wp:positionV>
                <wp:extent cx="2228850" cy="582930"/>
                <wp:effectExtent l="6350" t="6350" r="25400" b="20320"/>
                <wp:wrapNone/>
                <wp:docPr id="60" name="矩形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646045" y="1684655"/>
                          <a:ext cx="2228850" cy="58293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6340910" id="矩形 60" o:spid="_x0000_s1026" style="position:absolute;left:0;text-align:left;margin-left:57.45pt;margin-top:63.75pt;width:175.5pt;height:45.9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" filled="f" strokecolor="#c00000" strokeweight="1pt"/>
            </w:pict>
          </mc:Fallback>
        </mc:AlternateContent>
      </w:r>
      <w:r>
        <w:rPr>
          <w:rFonts w:ascii="微软雅黑" w:eastAsia="微软雅黑" w:hAnsi="微软雅黑" w:cs="微软雅黑" w:hint="eastAsia"/>
          <w:noProof/>
        </w:rPr>
        <w:drawing>
          <wp:inline distT="0" distB="0" distL="114300" distR="114300" wp14:anchorId="66C7905A" wp14:editId="10F9B54C">
            <wp:extent cx="2314575" cy="4886325"/>
            <wp:effectExtent l="0" t="0" r="22225" b="15875"/>
            <wp:docPr id="59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5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2314575" cy="48863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微软雅黑" w:eastAsia="微软雅黑" w:hAnsi="微软雅黑" w:cs="微软雅黑" w:hint="eastAsia"/>
        </w:rPr>
        <w:t xml:space="preserve">  </w:t>
      </w:r>
      <w:r>
        <w:rPr>
          <w:rFonts w:ascii="微软雅黑" w:eastAsia="微软雅黑" w:hAnsi="微软雅黑" w:cs="微软雅黑" w:hint="eastAsia"/>
          <w:noProof/>
        </w:rPr>
        <w:drawing>
          <wp:inline distT="0" distB="0" distL="114300" distR="114300" wp14:anchorId="56ACEDF7" wp14:editId="4331EFE7">
            <wp:extent cx="2336800" cy="4933315"/>
            <wp:effectExtent l="0" t="0" r="0" b="19685"/>
            <wp:docPr id="63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8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2336800" cy="49333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491E01C4" w14:textId="77777777" w:rsidR="00FD6059" w:rsidRDefault="0077354B">
      <w:pPr>
        <w:numPr>
          <w:ilvl w:val="0"/>
          <w:numId w:val="16"/>
        </w:numPr>
        <w:rPr>
          <w:rFonts w:ascii="微软雅黑" w:eastAsia="微软雅黑" w:hAnsi="微软雅黑" w:cs="微软雅黑"/>
          <w:lang w:eastAsia="zh-Hans"/>
        </w:rPr>
      </w:pPr>
      <w:r>
        <w:rPr>
          <w:rFonts w:ascii="微软雅黑" w:eastAsia="微软雅黑" w:hAnsi="微软雅黑" w:cs="微软雅黑" w:hint="eastAsia"/>
          <w:lang w:eastAsia="zh-Hans"/>
        </w:rPr>
        <w:t>从桌台列表中选择合适的桌台</w:t>
      </w:r>
      <w:r>
        <w:rPr>
          <w:rFonts w:ascii="微软雅黑" w:eastAsia="微软雅黑" w:hAnsi="微软雅黑" w:cs="微软雅黑" w:hint="eastAsia"/>
          <w:lang w:eastAsia="zh-Hans"/>
        </w:rPr>
        <w:t>，</w:t>
      </w:r>
      <w:r>
        <w:rPr>
          <w:rFonts w:ascii="微软雅黑" w:eastAsia="微软雅黑" w:hAnsi="微软雅黑" w:cs="微软雅黑" w:hint="eastAsia"/>
          <w:lang w:eastAsia="zh-Hans"/>
        </w:rPr>
        <w:t>桌台名称填充至框中并点击确定</w:t>
      </w:r>
    </w:p>
    <w:p w14:paraId="1F369346" w14:textId="77777777" w:rsidR="00FD6059" w:rsidRDefault="0077354B">
      <w:pPr>
        <w:widowControl/>
        <w:spacing w:line="360" w:lineRule="auto"/>
        <w:jc w:val="center"/>
        <w:rPr>
          <w:rFonts w:ascii="微软雅黑" w:eastAsia="微软雅黑" w:hAnsi="微软雅黑" w:cs="微软雅黑"/>
          <w:lang w:eastAsia="zh-Hans"/>
        </w:rPr>
      </w:pPr>
      <w:r>
        <w:rPr>
          <w:rFonts w:ascii="微软雅黑" w:eastAsia="微软雅黑" w:hAnsi="微软雅黑" w:cs="微软雅黑" w:hint="eastAsia"/>
          <w:sz w:val="18"/>
          <w:szCs w:val="18"/>
          <w:lang w:eastAsia="zh-Hans"/>
        </w:rPr>
        <w:t>示例图</w:t>
      </w:r>
    </w:p>
    <w:p w14:paraId="0BBC9A75" w14:textId="77777777" w:rsidR="00FD6059" w:rsidRDefault="0077354B">
      <w:pPr>
        <w:jc w:val="center"/>
        <w:rPr>
          <w:rFonts w:ascii="微软雅黑" w:eastAsia="微软雅黑" w:hAnsi="微软雅黑" w:cs="微软雅黑"/>
          <w:lang w:eastAsia="zh-Hans"/>
        </w:rPr>
      </w:pPr>
      <w:r>
        <w:rPr>
          <w:rFonts w:ascii="微软雅黑" w:eastAsia="微软雅黑" w:hAnsi="微软雅黑" w:cs="微软雅黑" w:hint="eastAsia"/>
          <w:noProof/>
        </w:rPr>
        <w:lastRenderedPageBreak/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6DCD3C38" wp14:editId="758C1F3C">
                <wp:simplePos x="0" y="0"/>
                <wp:positionH relativeFrom="column">
                  <wp:posOffset>3342640</wp:posOffset>
                </wp:positionH>
                <wp:positionV relativeFrom="paragraph">
                  <wp:posOffset>3819525</wp:posOffset>
                </wp:positionV>
                <wp:extent cx="405130" cy="75565"/>
                <wp:effectExtent l="0" t="0" r="1270" b="635"/>
                <wp:wrapNone/>
                <wp:docPr id="26" name="矩形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028440" y="4733925"/>
                          <a:ext cx="405130" cy="75565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379708E" id="矩形 26" o:spid="_x0000_s1026" style="position:absolute;left:0;text-align:left;margin-left:263.2pt;margin-top:300.75pt;width:31.9pt;height:5.95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" fillcolor="#cfcdcd [2894]" stroked="f" strokeweight="1pt"/>
            </w:pict>
          </mc:Fallback>
        </mc:AlternateContent>
      </w:r>
      <w:r>
        <w:rPr>
          <w:rFonts w:ascii="微软雅黑" w:eastAsia="微软雅黑" w:hAnsi="微软雅黑" w:cs="微软雅黑" w:hint="eastAsia"/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B973A68" wp14:editId="13A87A21">
                <wp:simplePos x="0" y="0"/>
                <wp:positionH relativeFrom="column">
                  <wp:posOffset>3230880</wp:posOffset>
                </wp:positionH>
                <wp:positionV relativeFrom="paragraph">
                  <wp:posOffset>1379855</wp:posOffset>
                </wp:positionV>
                <wp:extent cx="2280920" cy="738505"/>
                <wp:effectExtent l="6350" t="6350" r="24130" b="17145"/>
                <wp:wrapNone/>
                <wp:docPr id="69" name="矩形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916680" y="2294255"/>
                          <a:ext cx="2280920" cy="73850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258D308" id="矩形 69" o:spid="_x0000_s1026" style="position:absolute;left:0;text-align:left;margin-left:254.4pt;margin-top:108.65pt;width:179.6pt;height:58.1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" filled="f" strokecolor="#c00000" strokeweight="1pt"/>
            </w:pict>
          </mc:Fallback>
        </mc:AlternateContent>
      </w:r>
      <w:r>
        <w:rPr>
          <w:rFonts w:ascii="微软雅黑" w:eastAsia="微软雅黑" w:hAnsi="微软雅黑" w:cs="微软雅黑" w:hint="eastAsia"/>
          <w:noProof/>
        </w:rPr>
        <w:drawing>
          <wp:inline distT="0" distB="0" distL="114300" distR="114300" wp14:anchorId="41620F5E" wp14:editId="69F458A5">
            <wp:extent cx="2373630" cy="5012690"/>
            <wp:effectExtent l="0" t="0" r="13970" b="16510"/>
            <wp:docPr id="65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图片 9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2373630" cy="50126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微软雅黑" w:eastAsia="微软雅黑" w:hAnsi="微软雅黑" w:cs="微软雅黑" w:hint="eastAsia"/>
        </w:rPr>
        <w:t xml:space="preserve">  </w:t>
      </w:r>
      <w:r>
        <w:rPr>
          <w:rFonts w:ascii="微软雅黑" w:eastAsia="微软雅黑" w:hAnsi="微软雅黑" w:cs="微软雅黑" w:hint="eastAsia"/>
          <w:noProof/>
        </w:rPr>
        <w:drawing>
          <wp:inline distT="0" distB="0" distL="114300" distR="114300" wp14:anchorId="5DF9A76D" wp14:editId="4D98F99B">
            <wp:extent cx="2378710" cy="5022850"/>
            <wp:effectExtent l="0" t="0" r="8890" b="6350"/>
            <wp:docPr id="66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图片 7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2378710" cy="5022850"/>
                    </a:xfrm>
                    <a:prstGeom prst="rect">
                      <a:avLst/>
                    </a:prstGeom>
                    <a:solidFill>
                      <a:schemeClr val="bg2">
                        <a:lumMod val="90000"/>
                      </a:schemeClr>
                    </a:solidFill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5D7E2C8E" w14:textId="77777777" w:rsidR="00FD6059" w:rsidRDefault="0077354B">
      <w:pPr>
        <w:numPr>
          <w:ilvl w:val="0"/>
          <w:numId w:val="16"/>
        </w:numPr>
        <w:rPr>
          <w:rFonts w:ascii="微软雅黑" w:eastAsia="微软雅黑" w:hAnsi="微软雅黑" w:cs="微软雅黑"/>
          <w:lang w:eastAsia="zh-Hans"/>
        </w:rPr>
      </w:pPr>
      <w:r>
        <w:rPr>
          <w:rFonts w:ascii="微软雅黑" w:eastAsia="微软雅黑" w:hAnsi="微软雅黑" w:cs="微软雅黑" w:hint="eastAsia"/>
          <w:lang w:eastAsia="zh-Hans"/>
        </w:rPr>
        <w:t>接单成功后</w:t>
      </w:r>
      <w:r>
        <w:rPr>
          <w:rFonts w:ascii="微软雅黑" w:eastAsia="微软雅黑" w:hAnsi="微软雅黑" w:cs="微软雅黑" w:hint="eastAsia"/>
          <w:lang w:eastAsia="zh-Hans"/>
        </w:rPr>
        <w:t>，</w:t>
      </w:r>
      <w:r>
        <w:rPr>
          <w:rFonts w:ascii="微软雅黑" w:eastAsia="微软雅黑" w:hAnsi="微软雅黑" w:cs="微软雅黑" w:hint="eastAsia"/>
          <w:lang w:eastAsia="zh-Hans"/>
        </w:rPr>
        <w:t>显示用户手机号与桌台信息</w:t>
      </w:r>
      <w:r>
        <w:rPr>
          <w:rFonts w:ascii="微软雅黑" w:eastAsia="微软雅黑" w:hAnsi="微软雅黑" w:cs="微软雅黑" w:hint="eastAsia"/>
          <w:lang w:eastAsia="zh-Hans"/>
        </w:rPr>
        <w:t>，</w:t>
      </w:r>
      <w:r>
        <w:rPr>
          <w:rFonts w:ascii="微软雅黑" w:eastAsia="微软雅黑" w:hAnsi="微软雅黑" w:cs="微软雅黑" w:hint="eastAsia"/>
          <w:lang w:eastAsia="zh-Hans"/>
        </w:rPr>
        <w:t>状态变更为“已接单”</w:t>
      </w:r>
    </w:p>
    <w:p w14:paraId="4C802A50" w14:textId="77777777" w:rsidR="00FD6059" w:rsidRDefault="0077354B">
      <w:pPr>
        <w:widowControl/>
        <w:spacing w:line="360" w:lineRule="auto"/>
        <w:jc w:val="center"/>
        <w:rPr>
          <w:rFonts w:ascii="微软雅黑" w:eastAsia="微软雅黑" w:hAnsi="微软雅黑" w:cs="微软雅黑"/>
          <w:lang w:eastAsia="zh-Hans"/>
        </w:rPr>
      </w:pPr>
      <w:r>
        <w:rPr>
          <w:rFonts w:ascii="微软雅黑" w:eastAsia="微软雅黑" w:hAnsi="微软雅黑" w:cs="微软雅黑" w:hint="eastAsia"/>
          <w:sz w:val="18"/>
          <w:szCs w:val="18"/>
          <w:lang w:eastAsia="zh-Hans"/>
        </w:rPr>
        <w:t>示例图</w:t>
      </w:r>
    </w:p>
    <w:p w14:paraId="6BE41A06" w14:textId="77777777" w:rsidR="00FD6059" w:rsidRDefault="00FD6059">
      <w:pPr>
        <w:jc w:val="center"/>
        <w:rPr>
          <w:rFonts w:ascii="微软雅黑" w:eastAsia="微软雅黑" w:hAnsi="微软雅黑" w:cs="微软雅黑"/>
        </w:rPr>
      </w:pPr>
    </w:p>
    <w:p w14:paraId="28C745A7" w14:textId="77777777" w:rsidR="00FD6059" w:rsidRDefault="0077354B">
      <w:pPr>
        <w:jc w:val="center"/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 w:hint="eastAsia"/>
          <w:noProof/>
        </w:rPr>
        <w:lastRenderedPageBreak/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00AC9690" wp14:editId="7818D153">
                <wp:simplePos x="0" y="0"/>
                <wp:positionH relativeFrom="column">
                  <wp:posOffset>2054225</wp:posOffset>
                </wp:positionH>
                <wp:positionV relativeFrom="paragraph">
                  <wp:posOffset>3541395</wp:posOffset>
                </wp:positionV>
                <wp:extent cx="349885" cy="75565"/>
                <wp:effectExtent l="0" t="0" r="5715" b="635"/>
                <wp:wrapNone/>
                <wp:docPr id="28" name="矩形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9885" cy="75565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7128F46" id="矩形 28" o:spid="_x0000_s1026" style="position:absolute;left:0;text-align:left;margin-left:161.75pt;margin-top:278.85pt;width:27.55pt;height:5.95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" fillcolor="#cfcdcd [2894]" stroked="f" strokeweight="1pt"/>
            </w:pict>
          </mc:Fallback>
        </mc:AlternateContent>
      </w:r>
      <w:r>
        <w:rPr>
          <w:rFonts w:ascii="微软雅黑" w:eastAsia="微软雅黑" w:hAnsi="微软雅黑" w:cs="微软雅黑" w:hint="eastAsia"/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6B235423" wp14:editId="455FB92D">
                <wp:simplePos x="0" y="0"/>
                <wp:positionH relativeFrom="column">
                  <wp:posOffset>2063115</wp:posOffset>
                </wp:positionH>
                <wp:positionV relativeFrom="paragraph">
                  <wp:posOffset>1231265</wp:posOffset>
                </wp:positionV>
                <wp:extent cx="349885" cy="75565"/>
                <wp:effectExtent l="0" t="0" r="5715" b="635"/>
                <wp:wrapNone/>
                <wp:docPr id="27" name="矩形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795270" y="2099310"/>
                          <a:ext cx="349885" cy="75565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8B59060" id="矩形 27" o:spid="_x0000_s1026" style="position:absolute;left:0;text-align:left;margin-left:162.45pt;margin-top:96.95pt;width:27.55pt;height:5.95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" fillcolor="#cfcdcd [2894]" stroked="f" strokeweight="1pt"/>
            </w:pict>
          </mc:Fallback>
        </mc:AlternateContent>
      </w:r>
      <w:r>
        <w:rPr>
          <w:rFonts w:ascii="微软雅黑" w:eastAsia="微软雅黑" w:hAnsi="微软雅黑" w:cs="微软雅黑" w:hint="eastAsia"/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44FD3EF" wp14:editId="05823079">
                <wp:simplePos x="0" y="0"/>
                <wp:positionH relativeFrom="column">
                  <wp:posOffset>1779270</wp:posOffset>
                </wp:positionH>
                <wp:positionV relativeFrom="paragraph">
                  <wp:posOffset>827405</wp:posOffset>
                </wp:positionV>
                <wp:extent cx="2566035" cy="970915"/>
                <wp:effectExtent l="6350" t="6350" r="18415" b="13335"/>
                <wp:wrapNone/>
                <wp:docPr id="70" name="矩形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465070" y="1741805"/>
                          <a:ext cx="2566035" cy="97091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CBF3F3E" id="矩形 70" o:spid="_x0000_s1026" style="position:absolute;left:0;text-align:left;margin-left:140.1pt;margin-top:65.15pt;width:202.05pt;height:76.45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" filled="f" strokecolor="#c00000" strokeweight="1pt"/>
            </w:pict>
          </mc:Fallback>
        </mc:AlternateContent>
      </w:r>
      <w:r>
        <w:rPr>
          <w:rFonts w:ascii="微软雅黑" w:eastAsia="微软雅黑" w:hAnsi="微软雅黑" w:cs="微软雅黑" w:hint="eastAsia"/>
          <w:noProof/>
        </w:rPr>
        <w:drawing>
          <wp:inline distT="0" distB="0" distL="114300" distR="114300" wp14:anchorId="6E8A51B8" wp14:editId="4B6DEFC9">
            <wp:extent cx="2545080" cy="5373370"/>
            <wp:effectExtent l="0" t="0" r="20320" b="11430"/>
            <wp:docPr id="67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图片 10"/>
                    <pic:cNvPicPr>
                      <a:picLocks noChangeAspect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2545080" cy="53733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7FC7D9AD" w14:textId="77777777" w:rsidR="00FD6059" w:rsidRDefault="0077354B">
      <w:pPr>
        <w:rPr>
          <w:rFonts w:ascii="微软雅黑" w:eastAsia="微软雅黑" w:hAnsi="微软雅黑" w:cs="微软雅黑"/>
          <w:b/>
          <w:bCs/>
          <w:sz w:val="28"/>
          <w:szCs w:val="28"/>
          <w:lang w:eastAsia="zh-Hans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eastAsia="zh-Hans"/>
        </w:rPr>
        <w:t>4.4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eastAsia="zh-Hans"/>
        </w:rPr>
        <w:t>操作说明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eastAsia="zh-Hans"/>
        </w:rPr>
        <w:t xml:space="preserve"> - 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eastAsia="zh-Hans"/>
        </w:rPr>
        <w:t>拒单</w:t>
      </w:r>
    </w:p>
    <w:p w14:paraId="30F6C306" w14:textId="77777777" w:rsidR="00FD6059" w:rsidRDefault="0077354B">
      <w:pPr>
        <w:rPr>
          <w:rFonts w:ascii="微软雅黑" w:eastAsia="微软雅黑" w:hAnsi="微软雅黑" w:cs="微软雅黑"/>
          <w:lang w:eastAsia="zh-Hans"/>
        </w:rPr>
      </w:pPr>
      <w:r>
        <w:rPr>
          <w:rFonts w:ascii="微软雅黑" w:eastAsia="微软雅黑" w:hAnsi="微软雅黑" w:cs="微软雅黑" w:hint="eastAsia"/>
          <w:lang w:eastAsia="zh-Hans"/>
        </w:rPr>
        <w:t>（</w:t>
      </w:r>
      <w:r>
        <w:rPr>
          <w:rFonts w:ascii="微软雅黑" w:eastAsia="微软雅黑" w:hAnsi="微软雅黑" w:cs="微软雅黑" w:hint="eastAsia"/>
          <w:lang w:eastAsia="zh-Hans"/>
        </w:rPr>
        <w:t>1</w:t>
      </w:r>
      <w:r>
        <w:rPr>
          <w:rFonts w:ascii="微软雅黑" w:eastAsia="微软雅黑" w:hAnsi="微软雅黑" w:cs="微软雅黑" w:hint="eastAsia"/>
          <w:lang w:eastAsia="zh-Hans"/>
        </w:rPr>
        <w:t>）</w:t>
      </w:r>
      <w:r>
        <w:rPr>
          <w:rFonts w:ascii="微软雅黑" w:eastAsia="微软雅黑" w:hAnsi="微软雅黑" w:cs="微软雅黑" w:hint="eastAsia"/>
          <w:lang w:eastAsia="zh-Hans"/>
        </w:rPr>
        <w:t>从线上订单中找到百度地图订座订单</w:t>
      </w:r>
      <w:r>
        <w:rPr>
          <w:rFonts w:ascii="微软雅黑" w:eastAsia="微软雅黑" w:hAnsi="微软雅黑" w:cs="微软雅黑" w:hint="eastAsia"/>
          <w:lang w:eastAsia="zh-Hans"/>
        </w:rPr>
        <w:t>，</w:t>
      </w:r>
      <w:r>
        <w:rPr>
          <w:rFonts w:ascii="微软雅黑" w:eastAsia="微软雅黑" w:hAnsi="微软雅黑" w:cs="微软雅黑" w:hint="eastAsia"/>
          <w:lang w:eastAsia="zh-Hans"/>
        </w:rPr>
        <w:t>点击“拒单”操作</w:t>
      </w:r>
    </w:p>
    <w:p w14:paraId="05A49CB8" w14:textId="77777777" w:rsidR="00FD6059" w:rsidRDefault="0077354B">
      <w:pPr>
        <w:widowControl/>
        <w:spacing w:line="360" w:lineRule="auto"/>
        <w:jc w:val="center"/>
        <w:rPr>
          <w:rFonts w:ascii="微软雅黑" w:eastAsia="微软雅黑" w:hAnsi="微软雅黑" w:cs="微软雅黑"/>
          <w:lang w:eastAsia="zh-Hans"/>
        </w:rPr>
      </w:pPr>
      <w:r>
        <w:rPr>
          <w:rFonts w:ascii="微软雅黑" w:eastAsia="微软雅黑" w:hAnsi="微软雅黑" w:cs="微软雅黑" w:hint="eastAsia"/>
          <w:sz w:val="18"/>
          <w:szCs w:val="18"/>
          <w:lang w:eastAsia="zh-Hans"/>
        </w:rPr>
        <w:t>示例图</w:t>
      </w:r>
    </w:p>
    <w:p w14:paraId="171CE2AA" w14:textId="77777777" w:rsidR="00FD6059" w:rsidRDefault="0077354B">
      <w:pPr>
        <w:jc w:val="center"/>
        <w:rPr>
          <w:rFonts w:ascii="微软雅黑" w:eastAsia="微软雅黑" w:hAnsi="微软雅黑" w:cs="微软雅黑"/>
          <w:b/>
          <w:bCs/>
          <w:sz w:val="28"/>
          <w:szCs w:val="28"/>
          <w:lang w:eastAsia="zh-Hans"/>
        </w:rPr>
      </w:pPr>
      <w:r>
        <w:rPr>
          <w:rFonts w:ascii="微软雅黑" w:eastAsia="微软雅黑" w:hAnsi="微软雅黑" w:cs="微软雅黑" w:hint="eastAsia"/>
          <w:noProof/>
        </w:rPr>
        <w:lastRenderedPageBreak/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5394DA3E" wp14:editId="10856FC4">
                <wp:simplePos x="0" y="0"/>
                <wp:positionH relativeFrom="column">
                  <wp:posOffset>1989455</wp:posOffset>
                </wp:positionH>
                <wp:positionV relativeFrom="paragraph">
                  <wp:posOffset>4054475</wp:posOffset>
                </wp:positionV>
                <wp:extent cx="515620" cy="75565"/>
                <wp:effectExtent l="0" t="0" r="17780" b="635"/>
                <wp:wrapNone/>
                <wp:docPr id="29" name="矩形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721610" y="4996180"/>
                          <a:ext cx="515620" cy="75565"/>
                        </a:xfrm>
                        <a:prstGeom prst="rect">
                          <a:avLst/>
                        </a:prstGeom>
                        <a:solidFill>
                          <a:schemeClr val="tx1">
                            <a:lumMod val="50000"/>
                            <a:lumOff val="5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7AB02EE" id="矩形 29" o:spid="_x0000_s1026" style="position:absolute;left:0;text-align:left;margin-left:156.65pt;margin-top:319.25pt;width:40.6pt;height:5.95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" fillcolor="gray [1629]" stroked="f" strokeweight="1pt"/>
            </w:pict>
          </mc:Fallback>
        </mc:AlternateContent>
      </w:r>
      <w:r>
        <w:rPr>
          <w:rFonts w:ascii="微软雅黑" w:eastAsia="微软雅黑" w:hAnsi="微软雅黑" w:cs="微软雅黑" w:hint="eastAsia"/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A1D739D" wp14:editId="06E93DD5">
                <wp:simplePos x="0" y="0"/>
                <wp:positionH relativeFrom="column">
                  <wp:posOffset>1830705</wp:posOffset>
                </wp:positionH>
                <wp:positionV relativeFrom="paragraph">
                  <wp:posOffset>840740</wp:posOffset>
                </wp:positionV>
                <wp:extent cx="2513965" cy="764540"/>
                <wp:effectExtent l="6350" t="6350" r="19685" b="16510"/>
                <wp:wrapNone/>
                <wp:docPr id="74" name="矩形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516505" y="1755140"/>
                          <a:ext cx="2513965" cy="76454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9EC58E8" id="矩形 74" o:spid="_x0000_s1026" style="position:absolute;left:0;text-align:left;margin-left:144.15pt;margin-top:66.2pt;width:197.95pt;height:60.2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" filled="f" strokecolor="#c00000" strokeweight="1pt"/>
            </w:pict>
          </mc:Fallback>
        </mc:AlternateContent>
      </w:r>
      <w:r>
        <w:rPr>
          <w:rFonts w:ascii="微软雅黑" w:eastAsia="微软雅黑" w:hAnsi="微软雅黑" w:cs="微软雅黑" w:hint="eastAsia"/>
          <w:noProof/>
        </w:rPr>
        <w:drawing>
          <wp:inline distT="0" distB="0" distL="114300" distR="114300" wp14:anchorId="3CF5C828" wp14:editId="3C0C6DB7">
            <wp:extent cx="2574290" cy="5434330"/>
            <wp:effectExtent l="0" t="0" r="16510" b="1270"/>
            <wp:docPr id="68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图片 11"/>
                    <pic:cNvPicPr>
                      <a:picLocks noChangeAspect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2574290" cy="54343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4A30407D" w14:textId="77777777" w:rsidR="00FD6059" w:rsidRDefault="0077354B">
      <w:pPr>
        <w:rPr>
          <w:rFonts w:ascii="微软雅黑" w:eastAsia="微软雅黑" w:hAnsi="微软雅黑" w:cs="微软雅黑"/>
          <w:lang w:eastAsia="zh-Hans"/>
        </w:rPr>
      </w:pPr>
      <w:r>
        <w:rPr>
          <w:rFonts w:ascii="微软雅黑" w:eastAsia="微软雅黑" w:hAnsi="微软雅黑" w:cs="微软雅黑" w:hint="eastAsia"/>
          <w:lang w:eastAsia="zh-Hans"/>
        </w:rPr>
        <w:t>（</w:t>
      </w:r>
      <w:r>
        <w:rPr>
          <w:rFonts w:ascii="微软雅黑" w:eastAsia="微软雅黑" w:hAnsi="微软雅黑" w:cs="微软雅黑" w:hint="eastAsia"/>
          <w:lang w:eastAsia="zh-Hans"/>
        </w:rPr>
        <w:t>2</w:t>
      </w:r>
      <w:r>
        <w:rPr>
          <w:rFonts w:ascii="微软雅黑" w:eastAsia="微软雅黑" w:hAnsi="微软雅黑" w:cs="微软雅黑" w:hint="eastAsia"/>
          <w:lang w:eastAsia="zh-Hans"/>
        </w:rPr>
        <w:t>）</w:t>
      </w:r>
      <w:r>
        <w:rPr>
          <w:rFonts w:ascii="微软雅黑" w:eastAsia="微软雅黑" w:hAnsi="微软雅黑" w:cs="微软雅黑" w:hint="eastAsia"/>
          <w:lang w:eastAsia="zh-Hans"/>
        </w:rPr>
        <w:t>选择拒单原因</w:t>
      </w:r>
    </w:p>
    <w:p w14:paraId="3826E61C" w14:textId="77777777" w:rsidR="00FD6059" w:rsidRDefault="0077354B">
      <w:pPr>
        <w:widowControl/>
        <w:spacing w:line="360" w:lineRule="auto"/>
        <w:jc w:val="center"/>
        <w:rPr>
          <w:rFonts w:ascii="微软雅黑" w:eastAsia="微软雅黑" w:hAnsi="微软雅黑" w:cs="微软雅黑"/>
          <w:lang w:eastAsia="zh-Hans"/>
        </w:rPr>
      </w:pPr>
      <w:r>
        <w:rPr>
          <w:rFonts w:ascii="微软雅黑" w:eastAsia="微软雅黑" w:hAnsi="微软雅黑" w:cs="微软雅黑" w:hint="eastAsia"/>
          <w:sz w:val="18"/>
          <w:szCs w:val="18"/>
          <w:lang w:eastAsia="zh-Hans"/>
        </w:rPr>
        <w:t>示例图</w:t>
      </w:r>
    </w:p>
    <w:p w14:paraId="47568CD3" w14:textId="77777777" w:rsidR="00FD6059" w:rsidRDefault="0077354B">
      <w:pPr>
        <w:jc w:val="center"/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 w:hint="eastAsia"/>
          <w:noProof/>
        </w:rPr>
        <w:lastRenderedPageBreak/>
        <w:drawing>
          <wp:inline distT="0" distB="0" distL="114300" distR="114300" wp14:anchorId="43D9CE63" wp14:editId="15CF7BB1">
            <wp:extent cx="2814955" cy="5943600"/>
            <wp:effectExtent l="0" t="0" r="4445" b="0"/>
            <wp:docPr id="71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图片 12"/>
                    <pic:cNvPicPr>
                      <a:picLocks noChangeAspect="1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2814955" cy="5943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5E654D86" w14:textId="77777777" w:rsidR="00FD6059" w:rsidRDefault="00FD6059">
      <w:pPr>
        <w:jc w:val="center"/>
        <w:rPr>
          <w:rFonts w:ascii="微软雅黑" w:eastAsia="微软雅黑" w:hAnsi="微软雅黑" w:cs="微软雅黑"/>
        </w:rPr>
      </w:pPr>
    </w:p>
    <w:p w14:paraId="6F5BE378" w14:textId="77777777" w:rsidR="00FD6059" w:rsidRDefault="0077354B">
      <w:pPr>
        <w:rPr>
          <w:rFonts w:ascii="微软雅黑" w:eastAsia="微软雅黑" w:hAnsi="微软雅黑" w:cs="微软雅黑"/>
          <w:lang w:eastAsia="zh-Hans"/>
        </w:rPr>
      </w:pPr>
      <w:r>
        <w:rPr>
          <w:rFonts w:ascii="微软雅黑" w:eastAsia="微软雅黑" w:hAnsi="微软雅黑" w:cs="微软雅黑" w:hint="eastAsia"/>
          <w:lang w:eastAsia="zh-Hans"/>
        </w:rPr>
        <w:t>（</w:t>
      </w:r>
      <w:r>
        <w:rPr>
          <w:rFonts w:ascii="微软雅黑" w:eastAsia="微软雅黑" w:hAnsi="微软雅黑" w:cs="微软雅黑" w:hint="eastAsia"/>
          <w:lang w:eastAsia="zh-Hans"/>
        </w:rPr>
        <w:t>3</w:t>
      </w:r>
      <w:r>
        <w:rPr>
          <w:rFonts w:ascii="微软雅黑" w:eastAsia="微软雅黑" w:hAnsi="微软雅黑" w:cs="微软雅黑" w:hint="eastAsia"/>
          <w:lang w:eastAsia="zh-Hans"/>
        </w:rPr>
        <w:t>）</w:t>
      </w:r>
      <w:r>
        <w:rPr>
          <w:rFonts w:ascii="微软雅黑" w:eastAsia="微软雅黑" w:hAnsi="微软雅黑" w:cs="微软雅黑" w:hint="eastAsia"/>
          <w:lang w:eastAsia="zh-Hans"/>
        </w:rPr>
        <w:t>拒单后</w:t>
      </w:r>
      <w:r>
        <w:rPr>
          <w:rFonts w:ascii="微软雅黑" w:eastAsia="微软雅黑" w:hAnsi="微软雅黑" w:cs="微软雅黑" w:hint="eastAsia"/>
          <w:lang w:eastAsia="zh-Hans"/>
        </w:rPr>
        <w:t>，</w:t>
      </w:r>
      <w:r>
        <w:rPr>
          <w:rFonts w:ascii="微软雅黑" w:eastAsia="微软雅黑" w:hAnsi="微软雅黑" w:cs="微软雅黑" w:hint="eastAsia"/>
          <w:lang w:eastAsia="zh-Hans"/>
        </w:rPr>
        <w:t>订单状态变更为“已撤单”</w:t>
      </w:r>
    </w:p>
    <w:p w14:paraId="333271F9" w14:textId="77777777" w:rsidR="00FD6059" w:rsidRDefault="0077354B">
      <w:pPr>
        <w:widowControl/>
        <w:spacing w:line="360" w:lineRule="auto"/>
        <w:jc w:val="center"/>
        <w:rPr>
          <w:rFonts w:ascii="微软雅黑" w:eastAsia="微软雅黑" w:hAnsi="微软雅黑" w:cs="微软雅黑"/>
          <w:lang w:eastAsia="zh-Hans"/>
        </w:rPr>
      </w:pPr>
      <w:r>
        <w:rPr>
          <w:rFonts w:ascii="微软雅黑" w:eastAsia="微软雅黑" w:hAnsi="微软雅黑" w:cs="微软雅黑" w:hint="eastAsia"/>
          <w:sz w:val="18"/>
          <w:szCs w:val="18"/>
          <w:lang w:eastAsia="zh-Hans"/>
        </w:rPr>
        <w:t>示例图</w:t>
      </w:r>
    </w:p>
    <w:p w14:paraId="314B2F34" w14:textId="77777777" w:rsidR="00FD6059" w:rsidRDefault="00FD6059">
      <w:pPr>
        <w:jc w:val="center"/>
        <w:rPr>
          <w:rFonts w:ascii="微软雅黑" w:eastAsia="微软雅黑" w:hAnsi="微软雅黑" w:cs="微软雅黑"/>
        </w:rPr>
      </w:pPr>
    </w:p>
    <w:p w14:paraId="2C5EBE40" w14:textId="77777777" w:rsidR="00FD6059" w:rsidRDefault="0077354B">
      <w:pPr>
        <w:jc w:val="center"/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 w:hint="eastAsia"/>
          <w:noProof/>
        </w:rPr>
        <w:lastRenderedPageBreak/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53C8F2F7" wp14:editId="5F1DDA60">
                <wp:simplePos x="0" y="0"/>
                <wp:positionH relativeFrom="column">
                  <wp:posOffset>2162175</wp:posOffset>
                </wp:positionH>
                <wp:positionV relativeFrom="paragraph">
                  <wp:posOffset>3741420</wp:posOffset>
                </wp:positionV>
                <wp:extent cx="344170" cy="75565"/>
                <wp:effectExtent l="0" t="0" r="11430" b="635"/>
                <wp:wrapNone/>
                <wp:docPr id="30" name="矩形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663190" y="4669155"/>
                          <a:ext cx="344170" cy="75565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7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5D2345C" id="矩形 30" o:spid="_x0000_s1026" style="position:absolute;left:0;text-align:left;margin-left:170.25pt;margin-top:294.6pt;width:27.1pt;height:5.95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" fillcolor="#aeaaaa [2414]" stroked="f" strokeweight="1pt"/>
            </w:pict>
          </mc:Fallback>
        </mc:AlternateContent>
      </w:r>
      <w:r>
        <w:rPr>
          <w:rFonts w:ascii="微软雅黑" w:eastAsia="微软雅黑" w:hAnsi="微软雅黑" w:cs="微软雅黑" w:hint="eastAsia"/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74F7D41" wp14:editId="5F84DB10">
                <wp:simplePos x="0" y="0"/>
                <wp:positionH relativeFrom="column">
                  <wp:posOffset>1921510</wp:posOffset>
                </wp:positionH>
                <wp:positionV relativeFrom="paragraph">
                  <wp:posOffset>789940</wp:posOffset>
                </wp:positionV>
                <wp:extent cx="2319655" cy="699770"/>
                <wp:effectExtent l="6350" t="6350" r="10795" b="30480"/>
                <wp:wrapNone/>
                <wp:docPr id="73" name="矩形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607310" y="1704340"/>
                          <a:ext cx="2319655" cy="69977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9283A70" id="矩形 73" o:spid="_x0000_s1026" style="position:absolute;left:0;text-align:left;margin-left:151.3pt;margin-top:62.2pt;width:182.65pt;height:55.1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" filled="f" strokecolor="#c00000" strokeweight="1pt"/>
            </w:pict>
          </mc:Fallback>
        </mc:AlternateContent>
      </w:r>
      <w:r>
        <w:rPr>
          <w:rFonts w:ascii="微软雅黑" w:eastAsia="微软雅黑" w:hAnsi="微软雅黑" w:cs="微软雅黑" w:hint="eastAsia"/>
          <w:noProof/>
        </w:rPr>
        <w:drawing>
          <wp:inline distT="0" distB="0" distL="114300" distR="114300" wp14:anchorId="06D4D45A" wp14:editId="2DE32483">
            <wp:extent cx="2393315" cy="5052695"/>
            <wp:effectExtent l="0" t="0" r="19685" b="1905"/>
            <wp:docPr id="72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图片 13"/>
                    <pic:cNvPicPr>
                      <a:picLocks noChangeAspect="1"/>
                    </pic:cNvPicPr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2393315" cy="50526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49B5675B" w14:textId="77777777" w:rsidR="00FD6059" w:rsidRDefault="00FD6059">
      <w:pPr>
        <w:jc w:val="center"/>
        <w:rPr>
          <w:rFonts w:ascii="微软雅黑" w:eastAsia="微软雅黑" w:hAnsi="微软雅黑" w:cs="微软雅黑"/>
          <w:lang w:eastAsia="zh-Hans"/>
        </w:rPr>
      </w:pPr>
    </w:p>
    <w:p w14:paraId="4F4ADA2F" w14:textId="77777777" w:rsidR="00FD6059" w:rsidRDefault="0077354B">
      <w:pPr>
        <w:numPr>
          <w:ilvl w:val="0"/>
          <w:numId w:val="3"/>
        </w:numPr>
        <w:outlineLvl w:val="1"/>
        <w:rPr>
          <w:rFonts w:ascii="微软雅黑" w:eastAsia="微软雅黑" w:hAnsi="微软雅黑" w:cs="微软雅黑"/>
          <w:b/>
          <w:bCs/>
          <w:sz w:val="28"/>
          <w:szCs w:val="28"/>
          <w:lang w:eastAsia="zh-Hans"/>
        </w:rPr>
      </w:pPr>
      <w:bookmarkStart w:id="22" w:name="_Toc5052"/>
      <w:r>
        <w:rPr>
          <w:rFonts w:ascii="微软雅黑" w:eastAsia="微软雅黑" w:hAnsi="微软雅黑" w:cs="微软雅黑" w:hint="eastAsia"/>
          <w:b/>
          <w:bCs/>
          <w:sz w:val="28"/>
          <w:szCs w:val="28"/>
          <w:lang w:eastAsia="zh-Hans"/>
        </w:rPr>
        <w:t>线上订单语音播报</w:t>
      </w:r>
      <w:bookmarkEnd w:id="22"/>
    </w:p>
    <w:p w14:paraId="05A12BE6" w14:textId="77777777" w:rsidR="00FD6059" w:rsidRDefault="0077354B">
      <w:pPr>
        <w:outlineLvl w:val="1"/>
        <w:rPr>
          <w:rFonts w:ascii="微软雅黑" w:eastAsia="微软雅黑" w:hAnsi="微软雅黑" w:cs="微软雅黑"/>
          <w:b/>
          <w:bCs/>
          <w:sz w:val="28"/>
          <w:szCs w:val="28"/>
          <w:lang w:eastAsia="zh-Hans"/>
        </w:rPr>
      </w:pPr>
      <w:bookmarkStart w:id="23" w:name="_Toc26992"/>
      <w:r>
        <w:rPr>
          <w:rFonts w:ascii="微软雅黑" w:eastAsia="微软雅黑" w:hAnsi="微软雅黑" w:cs="微软雅黑" w:hint="eastAsia"/>
          <w:b/>
          <w:bCs/>
          <w:sz w:val="28"/>
          <w:szCs w:val="28"/>
          <w:lang w:eastAsia="zh-Hans"/>
        </w:rPr>
        <w:t>5.1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eastAsia="zh-Hans"/>
        </w:rPr>
        <w:t>操作场景</w:t>
      </w:r>
      <w:bookmarkEnd w:id="23"/>
    </w:p>
    <w:p w14:paraId="131DBC79" w14:textId="1EEA1213" w:rsidR="00FD6059" w:rsidRDefault="0077354B">
      <w:pPr>
        <w:widowControl/>
        <w:ind w:firstLineChars="150" w:firstLine="360"/>
        <w:jc w:val="left"/>
        <w:rPr>
          <w:rFonts w:ascii="微软雅黑" w:eastAsia="微软雅黑" w:hAnsi="微软雅黑" w:cs="微软雅黑"/>
          <w:lang w:eastAsia="zh-Hans"/>
        </w:rPr>
      </w:pPr>
      <w:r>
        <w:rPr>
          <w:rFonts w:ascii="微软雅黑" w:eastAsia="微软雅黑" w:hAnsi="微软雅黑" w:cs="微软雅黑" w:hint="eastAsia"/>
          <w:lang w:eastAsia="zh-Hans"/>
        </w:rPr>
        <w:t>从百度地图</w:t>
      </w:r>
      <w:r>
        <w:rPr>
          <w:rFonts w:ascii="微软雅黑" w:eastAsia="微软雅黑" w:hAnsi="微软雅黑" w:cs="微软雅黑" w:hint="eastAsia"/>
          <w:lang w:eastAsia="zh-Hans"/>
        </w:rPr>
        <w:t>app</w:t>
      </w:r>
      <w:r>
        <w:rPr>
          <w:rFonts w:ascii="微软雅黑" w:eastAsia="微软雅黑" w:hAnsi="微软雅黑" w:cs="微软雅黑" w:hint="eastAsia"/>
          <w:lang w:eastAsia="zh-Hans"/>
        </w:rPr>
        <w:t>下单</w:t>
      </w:r>
      <w:r>
        <w:rPr>
          <w:rFonts w:ascii="微软雅黑" w:eastAsia="微软雅黑" w:hAnsi="微软雅黑" w:cs="微软雅黑" w:hint="eastAsia"/>
          <w:lang w:eastAsia="zh-Hans"/>
        </w:rPr>
        <w:t>，</w:t>
      </w:r>
      <w:r>
        <w:rPr>
          <w:rFonts w:ascii="微软雅黑" w:eastAsia="微软雅黑" w:hAnsi="微软雅黑" w:cs="微软雅黑" w:hint="eastAsia"/>
          <w:lang w:eastAsia="zh-Hans"/>
        </w:rPr>
        <w:t>在商户后台</w:t>
      </w:r>
      <w:r>
        <w:rPr>
          <w:rFonts w:ascii="微软雅黑" w:eastAsia="微软雅黑" w:hAnsi="微软雅黑" w:cs="微软雅黑" w:hint="eastAsia"/>
          <w:lang w:eastAsia="zh-Hans"/>
        </w:rPr>
        <w:t>/</w:t>
      </w:r>
      <w:r w:rsidR="004431A4">
        <w:rPr>
          <w:rFonts w:ascii="微软雅黑" w:eastAsia="微软雅黑" w:hAnsi="微软雅黑" w:cs="微软雅黑" w:hint="eastAsia"/>
          <w:lang w:eastAsia="zh-Hans"/>
        </w:rPr>
        <w:t>预订电话</w:t>
      </w:r>
      <w:r>
        <w:rPr>
          <w:rFonts w:ascii="微软雅黑" w:eastAsia="微软雅黑" w:hAnsi="微软雅黑" w:cs="微软雅黑" w:hint="eastAsia"/>
          <w:lang w:eastAsia="zh-Hans"/>
        </w:rPr>
        <w:t>中语音提醒商家接单</w:t>
      </w:r>
    </w:p>
    <w:p w14:paraId="76D41DFC" w14:textId="77777777" w:rsidR="00FD6059" w:rsidRDefault="00FD6059">
      <w:pPr>
        <w:widowControl/>
        <w:ind w:firstLineChars="150" w:firstLine="360"/>
        <w:jc w:val="left"/>
        <w:rPr>
          <w:rFonts w:ascii="微软雅黑" w:eastAsia="微软雅黑" w:hAnsi="微软雅黑" w:cs="微软雅黑"/>
          <w:lang w:eastAsia="zh-Hans"/>
        </w:rPr>
      </w:pPr>
    </w:p>
    <w:p w14:paraId="428F36F2" w14:textId="77777777" w:rsidR="00FD6059" w:rsidRDefault="0077354B">
      <w:pPr>
        <w:rPr>
          <w:rFonts w:ascii="微软雅黑" w:eastAsia="微软雅黑" w:hAnsi="微软雅黑" w:cs="微软雅黑"/>
          <w:b/>
          <w:bCs/>
          <w:sz w:val="28"/>
          <w:szCs w:val="28"/>
          <w:lang w:eastAsia="zh-Hans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eastAsia="zh-Hans"/>
        </w:rPr>
        <w:t>5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eastAsia="zh-Hans"/>
        </w:rPr>
        <w:t>.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eastAsia="zh-Hans"/>
        </w:rPr>
        <w:t>2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eastAsia="zh-Hans"/>
        </w:rPr>
        <w:t>前提条件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eastAsia="zh-Hans"/>
        </w:rPr>
        <w:t>：</w:t>
      </w:r>
    </w:p>
    <w:p w14:paraId="0B3BB90F" w14:textId="77777777" w:rsidR="00FD6059" w:rsidRDefault="0077354B">
      <w:pPr>
        <w:widowControl/>
        <w:jc w:val="left"/>
        <w:rPr>
          <w:rFonts w:ascii="微软雅黑" w:eastAsia="微软雅黑" w:hAnsi="微软雅黑" w:cs="微软雅黑"/>
          <w:color w:val="333333"/>
          <w:kern w:val="0"/>
          <w:szCs w:val="24"/>
          <w:shd w:val="clear" w:color="auto" w:fill="FFFFFF"/>
          <w:lang w:eastAsia="zh-Hans" w:bidi="ar"/>
        </w:rPr>
      </w:pPr>
      <w:r>
        <w:rPr>
          <w:rFonts w:ascii="微软雅黑" w:eastAsia="微软雅黑" w:hAnsi="微软雅黑" w:cs="微软雅黑" w:hint="eastAsia"/>
          <w:color w:val="333333"/>
          <w:kern w:val="0"/>
          <w:szCs w:val="24"/>
          <w:shd w:val="clear" w:color="auto" w:fill="FFFFFF"/>
          <w:lang w:eastAsia="zh-Hans" w:bidi="ar"/>
        </w:rPr>
        <w:t>1</w:t>
      </w:r>
      <w:r>
        <w:rPr>
          <w:rFonts w:ascii="微软雅黑" w:eastAsia="微软雅黑" w:hAnsi="微软雅黑" w:cs="微软雅黑" w:hint="eastAsia"/>
          <w:color w:val="333333"/>
          <w:kern w:val="0"/>
          <w:szCs w:val="24"/>
          <w:shd w:val="clear" w:color="auto" w:fill="FFFFFF"/>
          <w:lang w:eastAsia="zh-Hans" w:bidi="ar"/>
        </w:rPr>
        <w:t>、</w:t>
      </w:r>
      <w:r>
        <w:rPr>
          <w:rFonts w:ascii="微软雅黑" w:eastAsia="微软雅黑" w:hAnsi="微软雅黑" w:cs="微软雅黑" w:hint="eastAsia"/>
          <w:color w:val="333333"/>
          <w:kern w:val="0"/>
          <w:szCs w:val="24"/>
          <w:shd w:val="clear" w:color="auto" w:fill="FFFFFF"/>
          <w:lang w:eastAsia="zh-Hans" w:bidi="ar"/>
        </w:rPr>
        <w:t>需已经开通了百度地图授权并为授权成功状态</w:t>
      </w:r>
      <w:r>
        <w:rPr>
          <w:rFonts w:ascii="微软雅黑" w:eastAsia="微软雅黑" w:hAnsi="微软雅黑" w:cs="微软雅黑" w:hint="eastAsia"/>
          <w:color w:val="333333"/>
          <w:kern w:val="0"/>
          <w:szCs w:val="24"/>
          <w:shd w:val="clear" w:color="auto" w:fill="FFFFFF"/>
          <w:lang w:eastAsia="zh-Hans" w:bidi="ar"/>
        </w:rPr>
        <w:t>，</w:t>
      </w:r>
      <w:r>
        <w:rPr>
          <w:rFonts w:ascii="微软雅黑" w:eastAsia="微软雅黑" w:hAnsi="微软雅黑" w:cs="微软雅黑" w:hint="eastAsia"/>
          <w:color w:val="333333"/>
          <w:kern w:val="0"/>
          <w:szCs w:val="24"/>
          <w:shd w:val="clear" w:color="auto" w:fill="FFFFFF"/>
          <w:lang w:eastAsia="zh-Hans" w:bidi="ar"/>
        </w:rPr>
        <w:t>才会有订单接入并进行提醒</w:t>
      </w:r>
    </w:p>
    <w:p w14:paraId="0D373172" w14:textId="77777777" w:rsidR="00FD6059" w:rsidRDefault="00FD6059">
      <w:pPr>
        <w:widowControl/>
        <w:ind w:firstLineChars="150" w:firstLine="360"/>
        <w:jc w:val="left"/>
        <w:rPr>
          <w:rFonts w:ascii="微软雅黑" w:eastAsia="微软雅黑" w:hAnsi="微软雅黑" w:cs="微软雅黑"/>
          <w:color w:val="333333"/>
          <w:kern w:val="0"/>
          <w:szCs w:val="24"/>
          <w:shd w:val="clear" w:color="auto" w:fill="FFFFFF"/>
          <w:lang w:eastAsia="zh-Hans" w:bidi="ar"/>
        </w:rPr>
      </w:pPr>
    </w:p>
    <w:p w14:paraId="19709059" w14:textId="77777777" w:rsidR="00FD6059" w:rsidRDefault="0077354B">
      <w:pPr>
        <w:rPr>
          <w:rFonts w:ascii="微软雅黑" w:eastAsia="微软雅黑" w:hAnsi="微软雅黑" w:cs="微软雅黑"/>
          <w:b/>
          <w:bCs/>
          <w:sz w:val="28"/>
          <w:szCs w:val="28"/>
          <w:lang w:eastAsia="zh-Hans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eastAsia="zh-Hans"/>
        </w:rPr>
        <w:t>5.3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eastAsia="zh-Hans"/>
        </w:rPr>
        <w:t>语音播报设置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eastAsia="zh-Hans"/>
        </w:rPr>
        <w:t xml:space="preserve"> - 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eastAsia="zh-Hans"/>
        </w:rPr>
        <w:t>预订台</w:t>
      </w:r>
    </w:p>
    <w:p w14:paraId="0E5E6713" w14:textId="77777777" w:rsidR="00FD6059" w:rsidRDefault="00FD6059">
      <w:pPr>
        <w:rPr>
          <w:rFonts w:ascii="微软雅黑" w:eastAsia="微软雅黑" w:hAnsi="微软雅黑" w:cs="微软雅黑"/>
        </w:rPr>
      </w:pPr>
    </w:p>
    <w:p w14:paraId="56A4F4FB" w14:textId="77777777" w:rsidR="00FD6059" w:rsidRDefault="0077354B">
      <w:pPr>
        <w:widowControl/>
        <w:numPr>
          <w:ilvl w:val="0"/>
          <w:numId w:val="17"/>
        </w:numPr>
        <w:jc w:val="left"/>
        <w:rPr>
          <w:rFonts w:ascii="微软雅黑" w:eastAsia="微软雅黑" w:hAnsi="微软雅黑" w:cs="微软雅黑"/>
          <w:color w:val="333333"/>
          <w:kern w:val="0"/>
          <w:szCs w:val="24"/>
          <w:shd w:val="clear" w:color="auto" w:fill="FFFFFF"/>
          <w:lang w:eastAsia="zh-Hans" w:bidi="ar"/>
        </w:rPr>
      </w:pPr>
      <w:r>
        <w:rPr>
          <w:rFonts w:ascii="微软雅黑" w:eastAsia="微软雅黑" w:hAnsi="微软雅黑" w:cs="微软雅黑" w:hint="eastAsia"/>
          <w:color w:val="333333"/>
          <w:kern w:val="0"/>
          <w:szCs w:val="24"/>
          <w:shd w:val="clear" w:color="auto" w:fill="FFFFFF"/>
          <w:lang w:eastAsia="zh-Hans" w:bidi="ar"/>
        </w:rPr>
        <w:t>在预订台找到</w:t>
      </w:r>
      <w:r>
        <w:rPr>
          <w:rFonts w:ascii="微软雅黑" w:eastAsia="微软雅黑" w:hAnsi="微软雅黑" w:cs="微软雅黑" w:hint="eastAsia"/>
          <w:color w:val="333333"/>
          <w:kern w:val="0"/>
          <w:szCs w:val="24"/>
          <w:shd w:val="clear" w:color="auto" w:fill="FFFFFF"/>
          <w:lang w:eastAsia="zh-Hans" w:bidi="ar"/>
        </w:rPr>
        <w:t>「</w:t>
      </w:r>
      <w:r>
        <w:rPr>
          <w:rFonts w:ascii="微软雅黑" w:eastAsia="微软雅黑" w:hAnsi="微软雅黑" w:cs="微软雅黑" w:hint="eastAsia"/>
          <w:color w:val="333333"/>
          <w:kern w:val="0"/>
          <w:szCs w:val="24"/>
          <w:shd w:val="clear" w:color="auto" w:fill="FFFFFF"/>
          <w:lang w:eastAsia="zh-Hans" w:bidi="ar"/>
        </w:rPr>
        <w:t>个人设置</w:t>
      </w:r>
      <w:r>
        <w:rPr>
          <w:rFonts w:ascii="微软雅黑" w:eastAsia="微软雅黑" w:hAnsi="微软雅黑" w:cs="微软雅黑" w:hint="eastAsia"/>
          <w:color w:val="333333"/>
          <w:kern w:val="0"/>
          <w:szCs w:val="24"/>
          <w:shd w:val="clear" w:color="auto" w:fill="FFFFFF"/>
          <w:lang w:eastAsia="zh-Hans" w:bidi="ar"/>
        </w:rPr>
        <w:t>」</w:t>
      </w:r>
    </w:p>
    <w:p w14:paraId="11571A0D" w14:textId="77777777" w:rsidR="00FD6059" w:rsidRDefault="0077354B">
      <w:pPr>
        <w:widowControl/>
        <w:spacing w:line="360" w:lineRule="auto"/>
        <w:jc w:val="center"/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 w:hint="eastAsia"/>
          <w:sz w:val="18"/>
          <w:szCs w:val="18"/>
          <w:lang w:eastAsia="zh-Hans"/>
        </w:rPr>
        <w:t>示例图</w:t>
      </w:r>
    </w:p>
    <w:p w14:paraId="558F2888" w14:textId="77777777" w:rsidR="00FD6059" w:rsidRDefault="0077354B">
      <w:pPr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 w:hint="eastAsia"/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7DFC88AF" wp14:editId="5C148C45">
                <wp:simplePos x="0" y="0"/>
                <wp:positionH relativeFrom="column">
                  <wp:posOffset>4919980</wp:posOffset>
                </wp:positionH>
                <wp:positionV relativeFrom="paragraph">
                  <wp:posOffset>786130</wp:posOffset>
                </wp:positionV>
                <wp:extent cx="846455" cy="217805"/>
                <wp:effectExtent l="12700" t="12700" r="29845" b="23495"/>
                <wp:wrapNone/>
                <wp:docPr id="32" name="矩形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605780" y="2238375"/>
                          <a:ext cx="846455" cy="217805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D511027" id="矩形 32" o:spid="_x0000_s1026" style="position:absolute;left:0;text-align:left;margin-left:387.4pt;margin-top:61.9pt;width:66.65pt;height:17.15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" filled="f" strokecolor="red" strokeweight="2pt"/>
            </w:pict>
          </mc:Fallback>
        </mc:AlternateContent>
      </w:r>
      <w:r>
        <w:rPr>
          <w:rFonts w:ascii="微软雅黑" w:eastAsia="微软雅黑" w:hAnsi="微软雅黑" w:cs="微软雅黑" w:hint="eastAsia"/>
          <w:noProof/>
        </w:rPr>
        <w:drawing>
          <wp:inline distT="0" distB="0" distL="114300" distR="114300" wp14:anchorId="1B562615" wp14:editId="52FFC680">
            <wp:extent cx="6181725" cy="2167255"/>
            <wp:effectExtent l="0" t="0" r="15875" b="17145"/>
            <wp:docPr id="3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1"/>
                    <pic:cNvPicPr>
                      <a:picLocks noChangeAspect="1"/>
                    </pic:cNvPicPr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6181725" cy="21672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7012D201" w14:textId="77777777" w:rsidR="00FD6059" w:rsidRDefault="0077354B">
      <w:pPr>
        <w:numPr>
          <w:ilvl w:val="0"/>
          <w:numId w:val="17"/>
        </w:numPr>
        <w:rPr>
          <w:rFonts w:ascii="微软雅黑" w:eastAsia="微软雅黑" w:hAnsi="微软雅黑" w:cs="微软雅黑"/>
          <w:color w:val="333333"/>
          <w:kern w:val="0"/>
          <w:szCs w:val="24"/>
          <w:shd w:val="clear" w:color="auto" w:fill="FFFFFF"/>
          <w:lang w:eastAsia="zh-Hans" w:bidi="ar"/>
        </w:rPr>
      </w:pPr>
      <w:r>
        <w:rPr>
          <w:rFonts w:ascii="微软雅黑" w:eastAsia="微软雅黑" w:hAnsi="微软雅黑" w:cs="微软雅黑" w:hint="eastAsia"/>
          <w:lang w:eastAsia="zh-Hans"/>
        </w:rPr>
        <w:t>勾</w:t>
      </w:r>
      <w:r>
        <w:rPr>
          <w:rFonts w:ascii="微软雅黑" w:eastAsia="微软雅黑" w:hAnsi="微软雅黑" w:cs="微软雅黑" w:hint="eastAsia"/>
          <w:color w:val="333333"/>
          <w:kern w:val="0"/>
          <w:szCs w:val="24"/>
          <w:shd w:val="clear" w:color="auto" w:fill="FFFFFF"/>
          <w:lang w:eastAsia="zh-Hans" w:bidi="ar"/>
        </w:rPr>
        <w:t>选</w:t>
      </w:r>
      <w:r>
        <w:rPr>
          <w:rFonts w:ascii="微软雅黑" w:eastAsia="微软雅黑" w:hAnsi="微软雅黑" w:cs="微软雅黑" w:hint="eastAsia"/>
          <w:color w:val="333333"/>
          <w:kern w:val="0"/>
          <w:szCs w:val="24"/>
          <w:shd w:val="clear" w:color="auto" w:fill="FFFFFF"/>
          <w:lang w:eastAsia="zh-Hans" w:bidi="ar"/>
        </w:rPr>
        <w:t>「</w:t>
      </w:r>
      <w:r>
        <w:rPr>
          <w:rFonts w:ascii="微软雅黑" w:eastAsia="微软雅黑" w:hAnsi="微软雅黑" w:cs="微软雅黑" w:hint="eastAsia"/>
          <w:color w:val="333333"/>
          <w:kern w:val="0"/>
          <w:szCs w:val="24"/>
          <w:shd w:val="clear" w:color="auto" w:fill="FFFFFF"/>
          <w:lang w:eastAsia="zh-Hans" w:bidi="ar"/>
        </w:rPr>
        <w:t>百度地图来源订单</w:t>
      </w:r>
      <w:r>
        <w:rPr>
          <w:rFonts w:ascii="微软雅黑" w:eastAsia="微软雅黑" w:hAnsi="微软雅黑" w:cs="微软雅黑" w:hint="eastAsia"/>
          <w:color w:val="333333"/>
          <w:kern w:val="0"/>
          <w:szCs w:val="24"/>
          <w:shd w:val="clear" w:color="auto" w:fill="FFFFFF"/>
          <w:lang w:eastAsia="zh-Hans" w:bidi="ar"/>
        </w:rPr>
        <w:t>」「</w:t>
      </w:r>
      <w:r>
        <w:rPr>
          <w:rFonts w:ascii="微软雅黑" w:eastAsia="微软雅黑" w:hAnsi="微软雅黑" w:cs="微软雅黑" w:hint="eastAsia"/>
          <w:color w:val="333333"/>
          <w:kern w:val="0"/>
          <w:szCs w:val="24"/>
          <w:shd w:val="clear" w:color="auto" w:fill="FFFFFF"/>
          <w:lang w:eastAsia="zh-Hans" w:bidi="ar"/>
        </w:rPr>
        <w:t>撤销订单</w:t>
      </w:r>
      <w:r>
        <w:rPr>
          <w:rFonts w:ascii="微软雅黑" w:eastAsia="微软雅黑" w:hAnsi="微软雅黑" w:cs="微软雅黑" w:hint="eastAsia"/>
          <w:color w:val="333333"/>
          <w:kern w:val="0"/>
          <w:szCs w:val="24"/>
          <w:shd w:val="clear" w:color="auto" w:fill="FFFFFF"/>
          <w:lang w:eastAsia="zh-Hans" w:bidi="ar"/>
        </w:rPr>
        <w:t>（</w:t>
      </w:r>
      <w:r>
        <w:rPr>
          <w:rFonts w:ascii="微软雅黑" w:eastAsia="微软雅黑" w:hAnsi="微软雅黑" w:cs="微软雅黑" w:hint="eastAsia"/>
          <w:color w:val="333333"/>
          <w:kern w:val="0"/>
          <w:szCs w:val="24"/>
          <w:shd w:val="clear" w:color="auto" w:fill="FFFFFF"/>
          <w:lang w:eastAsia="zh-Hans" w:bidi="ar"/>
        </w:rPr>
        <w:t>app</w:t>
      </w:r>
      <w:r>
        <w:rPr>
          <w:rFonts w:ascii="微软雅黑" w:eastAsia="微软雅黑" w:hAnsi="微软雅黑" w:cs="微软雅黑" w:hint="eastAsia"/>
          <w:color w:val="333333"/>
          <w:kern w:val="0"/>
          <w:szCs w:val="24"/>
          <w:shd w:val="clear" w:color="auto" w:fill="FFFFFF"/>
          <w:lang w:eastAsia="zh-Hans" w:bidi="ar"/>
        </w:rPr>
        <w:t>和线上来源订单</w:t>
      </w:r>
      <w:r>
        <w:rPr>
          <w:rFonts w:ascii="微软雅黑" w:eastAsia="微软雅黑" w:hAnsi="微软雅黑" w:cs="微软雅黑" w:hint="eastAsia"/>
          <w:color w:val="333333"/>
          <w:kern w:val="0"/>
          <w:szCs w:val="24"/>
          <w:shd w:val="clear" w:color="auto" w:fill="FFFFFF"/>
          <w:lang w:eastAsia="zh-Hans" w:bidi="ar"/>
        </w:rPr>
        <w:t>/</w:t>
      </w:r>
      <w:r>
        <w:rPr>
          <w:rFonts w:ascii="微软雅黑" w:eastAsia="微软雅黑" w:hAnsi="微软雅黑" w:cs="微软雅黑" w:hint="eastAsia"/>
          <w:color w:val="333333"/>
          <w:kern w:val="0"/>
          <w:szCs w:val="24"/>
          <w:shd w:val="clear" w:color="auto" w:fill="FFFFFF"/>
          <w:lang w:eastAsia="zh-Hans" w:bidi="ar"/>
        </w:rPr>
        <w:t>操作订单</w:t>
      </w:r>
      <w:r>
        <w:rPr>
          <w:rFonts w:ascii="微软雅黑" w:eastAsia="微软雅黑" w:hAnsi="微软雅黑" w:cs="微软雅黑" w:hint="eastAsia"/>
          <w:color w:val="333333"/>
          <w:kern w:val="0"/>
          <w:szCs w:val="24"/>
          <w:shd w:val="clear" w:color="auto" w:fill="FFFFFF"/>
          <w:lang w:eastAsia="zh-Hans" w:bidi="ar"/>
        </w:rPr>
        <w:t>）」</w:t>
      </w:r>
      <w:r>
        <w:rPr>
          <w:rFonts w:ascii="微软雅黑" w:eastAsia="微软雅黑" w:hAnsi="微软雅黑" w:cs="微软雅黑" w:hint="eastAsia"/>
          <w:color w:val="333333"/>
          <w:kern w:val="0"/>
          <w:szCs w:val="24"/>
          <w:shd w:val="clear" w:color="auto" w:fill="FFFFFF"/>
          <w:lang w:eastAsia="zh-Hans" w:bidi="ar"/>
        </w:rPr>
        <w:t>并保存</w:t>
      </w:r>
    </w:p>
    <w:p w14:paraId="1D0F6015" w14:textId="77777777" w:rsidR="00FD6059" w:rsidRDefault="0077354B">
      <w:pPr>
        <w:numPr>
          <w:ilvl w:val="0"/>
          <w:numId w:val="18"/>
        </w:numPr>
        <w:rPr>
          <w:rFonts w:ascii="微软雅黑" w:eastAsia="微软雅黑" w:hAnsi="微软雅黑" w:cs="微软雅黑"/>
          <w:color w:val="7F7F7F" w:themeColor="text1" w:themeTint="80"/>
          <w:kern w:val="0"/>
          <w:szCs w:val="24"/>
          <w:shd w:val="clear" w:color="auto" w:fill="FFFFFF"/>
          <w:lang w:eastAsia="zh-Hans" w:bidi="ar"/>
        </w:rPr>
      </w:pPr>
      <w:r>
        <w:rPr>
          <w:rFonts w:ascii="微软雅黑" w:eastAsia="微软雅黑" w:hAnsi="微软雅黑" w:cs="微软雅黑" w:hint="eastAsia"/>
          <w:color w:val="7F7F7F" w:themeColor="text1" w:themeTint="80"/>
          <w:kern w:val="0"/>
          <w:szCs w:val="24"/>
          <w:shd w:val="clear" w:color="auto" w:fill="FFFFFF"/>
          <w:lang w:eastAsia="zh-Hans" w:bidi="ar"/>
        </w:rPr>
        <w:t>百度地图来源订单</w:t>
      </w:r>
      <w:r>
        <w:rPr>
          <w:rFonts w:ascii="微软雅黑" w:eastAsia="微软雅黑" w:hAnsi="微软雅黑" w:cs="微软雅黑" w:hint="eastAsia"/>
          <w:color w:val="7F7F7F" w:themeColor="text1" w:themeTint="80"/>
          <w:kern w:val="0"/>
          <w:szCs w:val="24"/>
          <w:shd w:val="clear" w:color="auto" w:fill="FFFFFF"/>
          <w:lang w:eastAsia="zh-Hans" w:bidi="ar"/>
        </w:rPr>
        <w:t>：</w:t>
      </w:r>
      <w:r>
        <w:rPr>
          <w:rFonts w:ascii="微软雅黑" w:eastAsia="微软雅黑" w:hAnsi="微软雅黑" w:cs="微软雅黑" w:hint="eastAsia"/>
          <w:color w:val="7F7F7F" w:themeColor="text1" w:themeTint="80"/>
          <w:kern w:val="0"/>
          <w:szCs w:val="24"/>
          <w:shd w:val="clear" w:color="auto" w:fill="FFFFFF"/>
          <w:lang w:eastAsia="zh-Hans" w:bidi="ar"/>
        </w:rPr>
        <w:t>从百度来订单后会有</w:t>
      </w:r>
      <w:r>
        <w:rPr>
          <w:rFonts w:ascii="微软雅黑" w:eastAsia="微软雅黑" w:hAnsi="微软雅黑" w:cs="微软雅黑" w:hint="eastAsia"/>
          <w:color w:val="FF0000"/>
          <w:kern w:val="0"/>
          <w:szCs w:val="24"/>
          <w:shd w:val="clear" w:color="auto" w:fill="FFFFFF"/>
          <w:lang w:eastAsia="zh-Hans" w:bidi="ar"/>
        </w:rPr>
        <w:t>来单</w:t>
      </w:r>
      <w:r>
        <w:rPr>
          <w:rFonts w:ascii="微软雅黑" w:eastAsia="微软雅黑" w:hAnsi="微软雅黑" w:cs="微软雅黑" w:hint="eastAsia"/>
          <w:color w:val="7F7F7F" w:themeColor="text1" w:themeTint="80"/>
          <w:kern w:val="0"/>
          <w:szCs w:val="24"/>
          <w:shd w:val="clear" w:color="auto" w:fill="FFFFFF"/>
          <w:lang w:eastAsia="zh-Hans" w:bidi="ar"/>
        </w:rPr>
        <w:t>语音播报</w:t>
      </w:r>
    </w:p>
    <w:p w14:paraId="71E5D8DF" w14:textId="77777777" w:rsidR="00FD6059" w:rsidRDefault="0077354B">
      <w:pPr>
        <w:numPr>
          <w:ilvl w:val="0"/>
          <w:numId w:val="18"/>
        </w:numPr>
        <w:rPr>
          <w:rFonts w:ascii="微软雅黑" w:eastAsia="微软雅黑" w:hAnsi="微软雅黑" w:cs="微软雅黑"/>
          <w:color w:val="7F7F7F" w:themeColor="text1" w:themeTint="80"/>
          <w:kern w:val="0"/>
          <w:szCs w:val="24"/>
          <w:shd w:val="clear" w:color="auto" w:fill="FFFFFF"/>
          <w:lang w:eastAsia="zh-Hans" w:bidi="ar"/>
        </w:rPr>
      </w:pPr>
      <w:r>
        <w:rPr>
          <w:rFonts w:ascii="微软雅黑" w:eastAsia="微软雅黑" w:hAnsi="微软雅黑" w:cs="微软雅黑" w:hint="eastAsia"/>
          <w:color w:val="7F7F7F" w:themeColor="text1" w:themeTint="80"/>
          <w:kern w:val="0"/>
          <w:szCs w:val="24"/>
          <w:shd w:val="clear" w:color="auto" w:fill="FFFFFF"/>
          <w:lang w:eastAsia="zh-Hans" w:bidi="ar"/>
        </w:rPr>
        <w:t>撤销订单</w:t>
      </w:r>
      <w:r>
        <w:rPr>
          <w:rFonts w:ascii="微软雅黑" w:eastAsia="微软雅黑" w:hAnsi="微软雅黑" w:cs="微软雅黑" w:hint="eastAsia"/>
          <w:color w:val="7F7F7F" w:themeColor="text1" w:themeTint="80"/>
          <w:kern w:val="0"/>
          <w:szCs w:val="24"/>
          <w:shd w:val="clear" w:color="auto" w:fill="FFFFFF"/>
          <w:lang w:eastAsia="zh-Hans" w:bidi="ar"/>
        </w:rPr>
        <w:t>（</w:t>
      </w:r>
      <w:r>
        <w:rPr>
          <w:rFonts w:ascii="微软雅黑" w:eastAsia="微软雅黑" w:hAnsi="微软雅黑" w:cs="微软雅黑" w:hint="eastAsia"/>
          <w:color w:val="7F7F7F" w:themeColor="text1" w:themeTint="80"/>
          <w:kern w:val="0"/>
          <w:szCs w:val="24"/>
          <w:shd w:val="clear" w:color="auto" w:fill="FFFFFF"/>
          <w:lang w:eastAsia="zh-Hans" w:bidi="ar"/>
        </w:rPr>
        <w:t>app</w:t>
      </w:r>
      <w:r>
        <w:rPr>
          <w:rFonts w:ascii="微软雅黑" w:eastAsia="微软雅黑" w:hAnsi="微软雅黑" w:cs="微软雅黑" w:hint="eastAsia"/>
          <w:color w:val="7F7F7F" w:themeColor="text1" w:themeTint="80"/>
          <w:kern w:val="0"/>
          <w:szCs w:val="24"/>
          <w:shd w:val="clear" w:color="auto" w:fill="FFFFFF"/>
          <w:lang w:eastAsia="zh-Hans" w:bidi="ar"/>
        </w:rPr>
        <w:t>和线上来源订单</w:t>
      </w:r>
      <w:r>
        <w:rPr>
          <w:rFonts w:ascii="微软雅黑" w:eastAsia="微软雅黑" w:hAnsi="微软雅黑" w:cs="微软雅黑" w:hint="eastAsia"/>
          <w:color w:val="7F7F7F" w:themeColor="text1" w:themeTint="80"/>
          <w:kern w:val="0"/>
          <w:szCs w:val="24"/>
          <w:shd w:val="clear" w:color="auto" w:fill="FFFFFF"/>
          <w:lang w:eastAsia="zh-Hans" w:bidi="ar"/>
        </w:rPr>
        <w:t>/</w:t>
      </w:r>
      <w:r>
        <w:rPr>
          <w:rFonts w:ascii="微软雅黑" w:eastAsia="微软雅黑" w:hAnsi="微软雅黑" w:cs="微软雅黑" w:hint="eastAsia"/>
          <w:color w:val="7F7F7F" w:themeColor="text1" w:themeTint="80"/>
          <w:kern w:val="0"/>
          <w:szCs w:val="24"/>
          <w:shd w:val="clear" w:color="auto" w:fill="FFFFFF"/>
          <w:lang w:eastAsia="zh-Hans" w:bidi="ar"/>
        </w:rPr>
        <w:t>操作订单</w:t>
      </w:r>
      <w:r>
        <w:rPr>
          <w:rFonts w:ascii="微软雅黑" w:eastAsia="微软雅黑" w:hAnsi="微软雅黑" w:cs="微软雅黑" w:hint="eastAsia"/>
          <w:color w:val="7F7F7F" w:themeColor="text1" w:themeTint="80"/>
          <w:kern w:val="0"/>
          <w:szCs w:val="24"/>
          <w:shd w:val="clear" w:color="auto" w:fill="FFFFFF"/>
          <w:lang w:eastAsia="zh-Hans" w:bidi="ar"/>
        </w:rPr>
        <w:t>）：</w:t>
      </w:r>
      <w:r>
        <w:rPr>
          <w:rFonts w:ascii="微软雅黑" w:eastAsia="微软雅黑" w:hAnsi="微软雅黑" w:cs="微软雅黑" w:hint="eastAsia"/>
          <w:color w:val="7F7F7F" w:themeColor="text1" w:themeTint="80"/>
          <w:kern w:val="0"/>
          <w:szCs w:val="24"/>
          <w:shd w:val="clear" w:color="auto" w:fill="FFFFFF"/>
          <w:lang w:eastAsia="zh-Hans" w:bidi="ar"/>
        </w:rPr>
        <w:t>用户撤单</w:t>
      </w:r>
      <w:r>
        <w:rPr>
          <w:rFonts w:ascii="微软雅黑" w:eastAsia="微软雅黑" w:hAnsi="微软雅黑" w:cs="微软雅黑" w:hint="eastAsia"/>
          <w:color w:val="7F7F7F" w:themeColor="text1" w:themeTint="80"/>
          <w:kern w:val="0"/>
          <w:szCs w:val="24"/>
          <w:shd w:val="clear" w:color="auto" w:fill="FFFFFF"/>
          <w:lang w:eastAsia="zh-Hans" w:bidi="ar"/>
        </w:rPr>
        <w:t>，</w:t>
      </w:r>
      <w:r>
        <w:rPr>
          <w:rFonts w:ascii="微软雅黑" w:eastAsia="微软雅黑" w:hAnsi="微软雅黑" w:cs="微软雅黑" w:hint="eastAsia"/>
          <w:color w:val="7F7F7F" w:themeColor="text1" w:themeTint="80"/>
          <w:kern w:val="0"/>
          <w:szCs w:val="24"/>
          <w:shd w:val="clear" w:color="auto" w:fill="FFFFFF"/>
          <w:lang w:eastAsia="zh-Hans" w:bidi="ar"/>
        </w:rPr>
        <w:t>会有</w:t>
      </w:r>
      <w:r>
        <w:rPr>
          <w:rFonts w:ascii="微软雅黑" w:eastAsia="微软雅黑" w:hAnsi="微软雅黑" w:cs="微软雅黑" w:hint="eastAsia"/>
          <w:color w:val="FF0000"/>
          <w:kern w:val="0"/>
          <w:szCs w:val="24"/>
          <w:shd w:val="clear" w:color="auto" w:fill="FFFFFF"/>
          <w:lang w:eastAsia="zh-Hans" w:bidi="ar"/>
        </w:rPr>
        <w:t>撤单</w:t>
      </w:r>
      <w:r>
        <w:rPr>
          <w:rFonts w:ascii="微软雅黑" w:eastAsia="微软雅黑" w:hAnsi="微软雅黑" w:cs="微软雅黑" w:hint="eastAsia"/>
          <w:color w:val="7F7F7F" w:themeColor="text1" w:themeTint="80"/>
          <w:kern w:val="0"/>
          <w:szCs w:val="24"/>
          <w:shd w:val="clear" w:color="auto" w:fill="FFFFFF"/>
          <w:lang w:eastAsia="zh-Hans" w:bidi="ar"/>
        </w:rPr>
        <w:t>语音播报</w:t>
      </w:r>
    </w:p>
    <w:p w14:paraId="19BDDBA6" w14:textId="77777777" w:rsidR="00FD6059" w:rsidRDefault="0077354B">
      <w:pPr>
        <w:widowControl/>
        <w:spacing w:line="360" w:lineRule="auto"/>
        <w:jc w:val="center"/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 w:hint="eastAsia"/>
          <w:sz w:val="18"/>
          <w:szCs w:val="18"/>
          <w:lang w:eastAsia="zh-Hans"/>
        </w:rPr>
        <w:t>示例图</w:t>
      </w:r>
    </w:p>
    <w:p w14:paraId="23A033DE" w14:textId="77777777" w:rsidR="00FD6059" w:rsidRDefault="0077354B">
      <w:pPr>
        <w:jc w:val="center"/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 w:hint="eastAsia"/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396EF24B" wp14:editId="70520042">
                <wp:simplePos x="0" y="0"/>
                <wp:positionH relativeFrom="column">
                  <wp:posOffset>2722880</wp:posOffset>
                </wp:positionH>
                <wp:positionV relativeFrom="paragraph">
                  <wp:posOffset>1939925</wp:posOffset>
                </wp:positionV>
                <wp:extent cx="2402840" cy="217170"/>
                <wp:effectExtent l="6350" t="6350" r="29210" b="30480"/>
                <wp:wrapNone/>
                <wp:docPr id="34" name="矩形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408680" y="7411085"/>
                          <a:ext cx="2402840" cy="21717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0BDA29E" id="矩形 34" o:spid="_x0000_s1026" style="position:absolute;left:0;text-align:left;margin-left:214.4pt;margin-top:152.75pt;width:189.2pt;height:17.1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" filled="f" strokecolor="red" strokeweight="1pt"/>
            </w:pict>
          </mc:Fallback>
        </mc:AlternateContent>
      </w:r>
      <w:r>
        <w:rPr>
          <w:rFonts w:ascii="微软雅黑" w:eastAsia="微软雅黑" w:hAnsi="微软雅黑" w:cs="微软雅黑" w:hint="eastAsia"/>
          <w:noProof/>
        </w:rPr>
        <w:drawing>
          <wp:inline distT="0" distB="0" distL="114300" distR="114300" wp14:anchorId="14E0DC17" wp14:editId="1168186E">
            <wp:extent cx="6179820" cy="3745865"/>
            <wp:effectExtent l="0" t="0" r="17780" b="13335"/>
            <wp:docPr id="3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2"/>
                    <pic:cNvPicPr>
                      <a:picLocks noChangeAspect="1"/>
                    </pic:cNvPicPr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6179820" cy="37458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53F286D7" w14:textId="77777777" w:rsidR="00FD6059" w:rsidRDefault="00FD6059">
      <w:pPr>
        <w:jc w:val="center"/>
        <w:rPr>
          <w:rFonts w:ascii="微软雅黑" w:eastAsia="微软雅黑" w:hAnsi="微软雅黑" w:cs="微软雅黑"/>
        </w:rPr>
      </w:pPr>
    </w:p>
    <w:p w14:paraId="1A2BD2FB" w14:textId="77777777" w:rsidR="00FD6059" w:rsidRDefault="00FD6059">
      <w:pPr>
        <w:jc w:val="center"/>
        <w:rPr>
          <w:rFonts w:ascii="微软雅黑" w:eastAsia="微软雅黑" w:hAnsi="微软雅黑" w:cs="微软雅黑"/>
        </w:rPr>
      </w:pPr>
    </w:p>
    <w:p w14:paraId="1E4997BD" w14:textId="77777777" w:rsidR="00FD6059" w:rsidRDefault="0077354B">
      <w:pPr>
        <w:numPr>
          <w:ilvl w:val="0"/>
          <w:numId w:val="17"/>
        </w:numPr>
        <w:rPr>
          <w:rFonts w:ascii="微软雅黑" w:eastAsia="微软雅黑" w:hAnsi="微软雅黑" w:cs="微软雅黑"/>
          <w:color w:val="333333"/>
          <w:kern w:val="0"/>
          <w:szCs w:val="24"/>
          <w:shd w:val="clear" w:color="auto" w:fill="FFFFFF"/>
          <w:lang w:eastAsia="zh-Hans" w:bidi="ar"/>
        </w:rPr>
      </w:pPr>
      <w:r>
        <w:rPr>
          <w:rFonts w:ascii="微软雅黑" w:eastAsia="微软雅黑" w:hAnsi="微软雅黑" w:cs="微软雅黑" w:hint="eastAsia"/>
          <w:color w:val="333333"/>
          <w:kern w:val="0"/>
          <w:szCs w:val="24"/>
          <w:shd w:val="clear" w:color="auto" w:fill="FFFFFF"/>
          <w:lang w:eastAsia="zh-Hans" w:bidi="ar"/>
        </w:rPr>
        <w:t>设置订单循环语音播报次数</w:t>
      </w:r>
    </w:p>
    <w:p w14:paraId="084EFC1D" w14:textId="77777777" w:rsidR="00FD6059" w:rsidRDefault="0077354B">
      <w:pPr>
        <w:numPr>
          <w:ilvl w:val="0"/>
          <w:numId w:val="19"/>
        </w:numPr>
        <w:rPr>
          <w:rFonts w:ascii="微软雅黑" w:eastAsia="微软雅黑" w:hAnsi="微软雅黑" w:cs="微软雅黑"/>
          <w:color w:val="7F7F7F" w:themeColor="text1" w:themeTint="80"/>
          <w:kern w:val="0"/>
          <w:szCs w:val="24"/>
          <w:shd w:val="clear" w:color="auto" w:fill="FFFFFF"/>
          <w:lang w:eastAsia="zh-Hans" w:bidi="ar"/>
        </w:rPr>
      </w:pPr>
      <w:r>
        <w:rPr>
          <w:rFonts w:ascii="微软雅黑" w:eastAsia="微软雅黑" w:hAnsi="微软雅黑" w:cs="微软雅黑" w:hint="eastAsia"/>
          <w:color w:val="7F7F7F" w:themeColor="text1" w:themeTint="80"/>
          <w:kern w:val="0"/>
          <w:szCs w:val="24"/>
          <w:shd w:val="clear" w:color="auto" w:fill="FFFFFF"/>
          <w:lang w:eastAsia="zh-Hans" w:bidi="ar"/>
        </w:rPr>
        <w:t>该设置表示订单相关消息来时播报的次数</w:t>
      </w:r>
    </w:p>
    <w:p w14:paraId="592A9ED4" w14:textId="77777777" w:rsidR="00FD6059" w:rsidRDefault="0077354B">
      <w:pPr>
        <w:widowControl/>
        <w:spacing w:line="360" w:lineRule="auto"/>
        <w:jc w:val="center"/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 w:hint="eastAsia"/>
          <w:sz w:val="18"/>
          <w:szCs w:val="18"/>
          <w:lang w:eastAsia="zh-Hans"/>
        </w:rPr>
        <w:t>示例图</w:t>
      </w:r>
    </w:p>
    <w:p w14:paraId="531C10FE" w14:textId="77777777" w:rsidR="00FD6059" w:rsidRDefault="00FD6059">
      <w:pPr>
        <w:rPr>
          <w:rFonts w:ascii="微软雅黑" w:eastAsia="微软雅黑" w:hAnsi="微软雅黑" w:cs="微软雅黑"/>
        </w:rPr>
      </w:pPr>
    </w:p>
    <w:p w14:paraId="76C4C247" w14:textId="77777777" w:rsidR="00FD6059" w:rsidRDefault="0077354B">
      <w:pPr>
        <w:jc w:val="center"/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 w:hint="eastAsia"/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617DDEAB" wp14:editId="34D4347E">
                <wp:simplePos x="0" y="0"/>
                <wp:positionH relativeFrom="column">
                  <wp:posOffset>857885</wp:posOffset>
                </wp:positionH>
                <wp:positionV relativeFrom="paragraph">
                  <wp:posOffset>2179320</wp:posOffset>
                </wp:positionV>
                <wp:extent cx="1361440" cy="343535"/>
                <wp:effectExtent l="6350" t="6350" r="29210" b="31115"/>
                <wp:wrapNone/>
                <wp:docPr id="40" name="矩形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543685" y="3787140"/>
                          <a:ext cx="1361440" cy="34353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FAA4725" id="矩形 40" o:spid="_x0000_s1026" style="position:absolute;left:0;text-align:left;margin-left:67.55pt;margin-top:171.6pt;width:107.2pt;height:27.05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" filled="f" strokecolor="red" strokeweight="1pt"/>
            </w:pict>
          </mc:Fallback>
        </mc:AlternateContent>
      </w:r>
      <w:r>
        <w:rPr>
          <w:rFonts w:ascii="微软雅黑" w:eastAsia="微软雅黑" w:hAnsi="微软雅黑" w:cs="微软雅黑" w:hint="eastAsia"/>
          <w:noProof/>
        </w:rPr>
        <w:drawing>
          <wp:inline distT="0" distB="0" distL="114300" distR="114300" wp14:anchorId="4BEE8E9A" wp14:editId="19E19911">
            <wp:extent cx="6186170" cy="3983990"/>
            <wp:effectExtent l="0" t="0" r="11430" b="3810"/>
            <wp:docPr id="38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"/>
                    <pic:cNvPicPr>
                      <a:picLocks noChangeAspect="1"/>
                    </pic:cNvPicPr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6186170" cy="39839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755E0E1C" w14:textId="77777777" w:rsidR="00FD6059" w:rsidRDefault="00FD6059">
      <w:pPr>
        <w:jc w:val="center"/>
        <w:rPr>
          <w:rFonts w:ascii="微软雅黑" w:eastAsia="微软雅黑" w:hAnsi="微软雅黑" w:cs="微软雅黑"/>
        </w:rPr>
      </w:pPr>
    </w:p>
    <w:p w14:paraId="34502CCD" w14:textId="77777777" w:rsidR="00FD6059" w:rsidRDefault="0077354B">
      <w:pPr>
        <w:rPr>
          <w:rFonts w:ascii="微软雅黑" w:eastAsia="微软雅黑" w:hAnsi="微软雅黑" w:cs="微软雅黑"/>
          <w:b/>
          <w:bCs/>
          <w:sz w:val="28"/>
          <w:szCs w:val="28"/>
          <w:lang w:eastAsia="zh-Hans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eastAsia="zh-Hans"/>
        </w:rPr>
        <w:t>5.4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eastAsia="zh-Hans"/>
        </w:rPr>
        <w:t>语音播报设置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eastAsia="zh-Hans"/>
        </w:rPr>
        <w:t xml:space="preserve"> - 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eastAsia="zh-Hans"/>
        </w:rPr>
        <w:t>电话端</w:t>
      </w:r>
    </w:p>
    <w:p w14:paraId="02D38C38" w14:textId="77777777" w:rsidR="00FD6059" w:rsidRDefault="0077354B">
      <w:pPr>
        <w:numPr>
          <w:ilvl w:val="0"/>
          <w:numId w:val="20"/>
        </w:numPr>
        <w:rPr>
          <w:rFonts w:ascii="微软雅黑" w:eastAsia="微软雅黑" w:hAnsi="微软雅黑" w:cs="微软雅黑"/>
          <w:lang w:eastAsia="zh-Hans"/>
        </w:rPr>
      </w:pPr>
      <w:r>
        <w:rPr>
          <w:rFonts w:ascii="微软雅黑" w:eastAsia="微软雅黑" w:hAnsi="微软雅黑" w:cs="微软雅黑" w:hint="eastAsia"/>
          <w:lang w:eastAsia="zh-Hans"/>
        </w:rPr>
        <w:t>从左侧菜单中找到</w:t>
      </w:r>
      <w:r>
        <w:rPr>
          <w:rFonts w:ascii="微软雅黑" w:eastAsia="微软雅黑" w:hAnsi="微软雅黑" w:cs="微软雅黑" w:hint="eastAsia"/>
          <w:lang w:eastAsia="zh-Hans"/>
        </w:rPr>
        <w:t>「</w:t>
      </w:r>
      <w:r>
        <w:rPr>
          <w:rFonts w:ascii="微软雅黑" w:eastAsia="微软雅黑" w:hAnsi="微软雅黑" w:cs="微软雅黑" w:hint="eastAsia"/>
          <w:lang w:eastAsia="zh-Hans"/>
        </w:rPr>
        <w:t>更多</w:t>
      </w:r>
      <w:r>
        <w:rPr>
          <w:rFonts w:ascii="微软雅黑" w:eastAsia="微软雅黑" w:hAnsi="微软雅黑" w:cs="微软雅黑" w:hint="eastAsia"/>
          <w:lang w:eastAsia="zh-Hans"/>
        </w:rPr>
        <w:t>」，</w:t>
      </w:r>
      <w:r>
        <w:rPr>
          <w:rFonts w:ascii="微软雅黑" w:eastAsia="微软雅黑" w:hAnsi="微软雅黑" w:cs="微软雅黑" w:hint="eastAsia"/>
          <w:lang w:eastAsia="zh-Hans"/>
        </w:rPr>
        <w:t>将语音播报次数按照门店需求设置播报次数</w:t>
      </w:r>
    </w:p>
    <w:p w14:paraId="08B6E85C" w14:textId="77777777" w:rsidR="00FD6059" w:rsidRDefault="0077354B">
      <w:pPr>
        <w:rPr>
          <w:rFonts w:ascii="微软雅黑" w:eastAsia="微软雅黑" w:hAnsi="微软雅黑" w:cs="微软雅黑"/>
          <w:color w:val="7F7F7F" w:themeColor="text1" w:themeTint="80"/>
          <w:lang w:eastAsia="zh-Hans"/>
        </w:rPr>
      </w:pPr>
      <w:r>
        <w:rPr>
          <w:rFonts w:ascii="微软雅黑" w:eastAsia="微软雅黑" w:hAnsi="微软雅黑" w:cs="微软雅黑" w:hint="eastAsia"/>
          <w:color w:val="7F7F7F" w:themeColor="text1" w:themeTint="80"/>
          <w:lang w:eastAsia="zh-Hans"/>
        </w:rPr>
        <w:t>注</w:t>
      </w:r>
      <w:r>
        <w:rPr>
          <w:rFonts w:ascii="微软雅黑" w:eastAsia="微软雅黑" w:hAnsi="微软雅黑" w:cs="微软雅黑" w:hint="eastAsia"/>
          <w:color w:val="7F7F7F" w:themeColor="text1" w:themeTint="80"/>
          <w:lang w:eastAsia="zh-Hans"/>
        </w:rPr>
        <w:t>：</w:t>
      </w:r>
      <w:r>
        <w:rPr>
          <w:rFonts w:ascii="微软雅黑" w:eastAsia="微软雅黑" w:hAnsi="微软雅黑" w:cs="微软雅黑" w:hint="eastAsia"/>
          <w:color w:val="7F7F7F" w:themeColor="text1" w:themeTint="80"/>
          <w:lang w:eastAsia="zh-Hans"/>
        </w:rPr>
        <w:t>0</w:t>
      </w:r>
      <w:r>
        <w:rPr>
          <w:rFonts w:ascii="微软雅黑" w:eastAsia="微软雅黑" w:hAnsi="微软雅黑" w:cs="微软雅黑" w:hint="eastAsia"/>
          <w:color w:val="7F7F7F" w:themeColor="text1" w:themeTint="80"/>
          <w:lang w:eastAsia="zh-Hans"/>
        </w:rPr>
        <w:t>次不提醒</w:t>
      </w:r>
    </w:p>
    <w:p w14:paraId="6BFCC4BF" w14:textId="77777777" w:rsidR="00FD6059" w:rsidRDefault="0077354B">
      <w:pPr>
        <w:widowControl/>
        <w:spacing w:line="360" w:lineRule="auto"/>
        <w:jc w:val="center"/>
        <w:rPr>
          <w:rFonts w:ascii="微软雅黑" w:eastAsia="微软雅黑" w:hAnsi="微软雅黑" w:cs="微软雅黑"/>
          <w:b/>
          <w:bCs/>
          <w:sz w:val="28"/>
          <w:szCs w:val="28"/>
          <w:lang w:eastAsia="zh-Hans"/>
        </w:rPr>
      </w:pPr>
      <w:r>
        <w:rPr>
          <w:rFonts w:ascii="微软雅黑" w:eastAsia="微软雅黑" w:hAnsi="微软雅黑" w:cs="微软雅黑" w:hint="eastAsia"/>
          <w:sz w:val="18"/>
          <w:szCs w:val="18"/>
          <w:lang w:eastAsia="zh-Hans"/>
        </w:rPr>
        <w:t>示例图</w:t>
      </w:r>
    </w:p>
    <w:p w14:paraId="5B14D47A" w14:textId="77777777" w:rsidR="00FD6059" w:rsidRDefault="0077354B">
      <w:pPr>
        <w:rPr>
          <w:rFonts w:ascii="微软雅黑" w:eastAsia="微软雅黑" w:hAnsi="微软雅黑" w:cs="微软雅黑"/>
          <w:b/>
          <w:bCs/>
          <w:sz w:val="28"/>
          <w:szCs w:val="28"/>
          <w:lang w:eastAsia="zh-Hans"/>
        </w:rPr>
      </w:pPr>
      <w:r>
        <w:rPr>
          <w:rFonts w:ascii="微软雅黑" w:eastAsia="微软雅黑" w:hAnsi="微软雅黑" w:cs="微软雅黑" w:hint="eastAsia"/>
          <w:b/>
          <w:bCs/>
          <w:noProof/>
          <w:sz w:val="28"/>
          <w:szCs w:val="28"/>
          <w:lang w:eastAsia="zh-Hans"/>
        </w:rPr>
        <w:lastRenderedPageBreak/>
        <w:drawing>
          <wp:inline distT="0" distB="0" distL="114300" distR="114300" wp14:anchorId="7EB9E2F6" wp14:editId="3C44E3A4">
            <wp:extent cx="6176645" cy="3860165"/>
            <wp:effectExtent l="0" t="0" r="20955" b="635"/>
            <wp:docPr id="35" name="图片 35" descr="Screenshot_20220119-1801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Screenshot_20220119-180145"/>
                    <pic:cNvPicPr>
                      <a:picLocks noChangeAspect="1"/>
                    </pic:cNvPicPr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6176645" cy="3860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微软雅黑" w:eastAsia="微软雅黑" w:hAnsi="微软雅黑" w:cs="微软雅黑" w:hint="eastAsia"/>
          <w:noProof/>
          <w:sz w:val="28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39DDD030" wp14:editId="0D889177">
                <wp:simplePos x="0" y="0"/>
                <wp:positionH relativeFrom="column">
                  <wp:posOffset>549275</wp:posOffset>
                </wp:positionH>
                <wp:positionV relativeFrom="paragraph">
                  <wp:posOffset>1976755</wp:posOffset>
                </wp:positionV>
                <wp:extent cx="5571490" cy="434975"/>
                <wp:effectExtent l="6350" t="6350" r="10160" b="15875"/>
                <wp:wrapNone/>
                <wp:docPr id="37" name="矩形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235075" y="3980815"/>
                          <a:ext cx="5571490" cy="4349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4FA283E" id="矩形 37" o:spid="_x0000_s1026" style="position:absolute;left:0;text-align:left;margin-left:43.25pt;margin-top:155.65pt;width:438.7pt;height:34.25pt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" filled="f" strokecolor="red" strokeweight="1pt"/>
            </w:pict>
          </mc:Fallback>
        </mc:AlternateContent>
      </w:r>
      <w:r>
        <w:rPr>
          <w:rFonts w:ascii="微软雅黑" w:eastAsia="微软雅黑" w:hAnsi="微软雅黑" w:cs="微软雅黑" w:hint="eastAsia"/>
          <w:noProof/>
          <w:sz w:val="28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4B413568" wp14:editId="1FAAB2F2">
                <wp:simplePos x="0" y="0"/>
                <wp:positionH relativeFrom="column">
                  <wp:posOffset>45720</wp:posOffset>
                </wp:positionH>
                <wp:positionV relativeFrom="paragraph">
                  <wp:posOffset>3223895</wp:posOffset>
                </wp:positionV>
                <wp:extent cx="446405" cy="594995"/>
                <wp:effectExtent l="6350" t="6350" r="29845" b="8255"/>
                <wp:wrapNone/>
                <wp:docPr id="36" name="矩形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731520" y="5227955"/>
                          <a:ext cx="446405" cy="59499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8C75947" id="矩形 36" o:spid="_x0000_s1026" style="position:absolute;left:0;text-align:left;margin-left:3.6pt;margin-top:253.85pt;width:35.15pt;height:46.85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" filled="f" strokecolor="red" strokeweight="1pt"/>
            </w:pict>
          </mc:Fallback>
        </mc:AlternateContent>
      </w:r>
    </w:p>
    <w:p w14:paraId="49283C0A" w14:textId="77777777" w:rsidR="00FD6059" w:rsidRDefault="00FD6059">
      <w:pPr>
        <w:jc w:val="center"/>
        <w:rPr>
          <w:rFonts w:ascii="微软雅黑" w:eastAsia="微软雅黑" w:hAnsi="微软雅黑" w:cs="微软雅黑"/>
          <w:lang w:eastAsia="zh-Hans"/>
        </w:rPr>
      </w:pPr>
    </w:p>
    <w:sectPr w:rsidR="00FD6059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21FAAC" w14:textId="77777777" w:rsidR="0077354B" w:rsidRDefault="0077354B">
      <w:r>
        <w:separator/>
      </w:r>
    </w:p>
  </w:endnote>
  <w:endnote w:type="continuationSeparator" w:id="0">
    <w:p w14:paraId="37DB57FC" w14:textId="77777777" w:rsidR="0077354B" w:rsidRDefault="007735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YaHei Regular">
    <w:altName w:val="微软雅黑"/>
    <w:charset w:val="86"/>
    <w:family w:val="auto"/>
    <w:pitch w:val="default"/>
    <w:sig w:usb0="00000000" w:usb1="0000000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DejaVu Sans">
    <w:altName w:val="Verdana"/>
    <w:charset w:val="00"/>
    <w:family w:val="roman"/>
    <w:pitch w:val="default"/>
    <w:sig w:usb0="00000000" w:usb1="0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Bold">
    <w:altName w:val="微软雅黑"/>
    <w:charset w:val="86"/>
    <w:family w:val="auto"/>
    <w:pitch w:val="default"/>
    <w:sig w:usb0="00000000" w:usb1="00000000" w:usb2="00000016" w:usb3="00000000" w:csb0="0004001F" w:csb1="00000000"/>
  </w:font>
  <w:font w:name="Hiragino Sans GB W3">
    <w:altName w:val="微软雅黑"/>
    <w:charset w:val="86"/>
    <w:family w:val="auto"/>
    <w:pitch w:val="default"/>
    <w:sig w:usb0="A00002BF" w:usb1="1ACF7CFA" w:usb2="00000016" w:usb3="00000000" w:csb0="00060007" w:csb1="00000000"/>
  </w:font>
  <w:font w:name="冬青黑体简体中文 W3">
    <w:altName w:val="微软雅黑"/>
    <w:charset w:val="86"/>
    <w:family w:val="auto"/>
    <w:pitch w:val="default"/>
    <w:sig w:usb0="A00002BF" w:usb1="1ACF7CFA" w:usb2="00000016" w:usb3="00000000" w:csb0="00060007" w:csb1="00000000"/>
  </w:font>
  <w:font w:name="Hiragino Sans GB W6">
    <w:altName w:val="微软雅黑"/>
    <w:charset w:val="86"/>
    <w:family w:val="auto"/>
    <w:pitch w:val="default"/>
    <w:sig w:usb0="A00002BF" w:usb1="1ACF7CFA" w:usb2="00000016" w:usb3="00000000" w:csb0="0006000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6DFFF6" w14:textId="77777777" w:rsidR="00FD6059" w:rsidRDefault="0077354B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D5D1D81" wp14:editId="2841BC6D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1" name="文本框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CE65E10" w14:textId="77777777" w:rsidR="00FD6059" w:rsidRDefault="0077354B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3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D5D1D81" id="_x0000_t202" coordsize="21600,21600" o:spt="202" path="m,l,21600r21600,l21600,xe">
              <v:stroke joinstyle="miter"/>
              <v:path gradientshapeok="t" o:connecttype="rect"/>
            </v:shapetype>
            <v:shape id="文本框 11" o:spid="_x0000_s1026" type="#_x0000_t202" style="position:absolute;margin-left:92.8pt;margin-top:0;width:2in;height:2in;z-index:251659264;visibility:visible;mso-wrap-style:none;mso-wrap-distance-left:9pt;mso-wrap-distance-top:0;mso-wrap-distance-right:9pt;mso-wrap-distance-bottom:0;mso-position-horizontal:righ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7CE65E10" w14:textId="77777777" w:rsidR="00FD6059" w:rsidRDefault="0077354B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fldChar w:fldCharType="begin"/>
                    </w:r>
                    <w:r>
                      <w:rPr>
                        <w:sz w:val="18"/>
                      </w:rPr>
                      <w:instrText xml:space="preserve"> PAGE  \* MERGEFORMAT </w:instrText>
                    </w:r>
                    <w:r>
                      <w:rPr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3</w:t>
                    </w:r>
                    <w:r>
                      <w:rPr>
                        <w:sz w:val="1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DE65EB" w14:textId="77777777" w:rsidR="0077354B" w:rsidRDefault="0077354B">
      <w:r>
        <w:separator/>
      </w:r>
    </w:p>
  </w:footnote>
  <w:footnote w:type="continuationSeparator" w:id="0">
    <w:p w14:paraId="16B2B524" w14:textId="77777777" w:rsidR="0077354B" w:rsidRDefault="0077354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161704E"/>
    <w:multiLevelType w:val="singleLevel"/>
    <w:tmpl w:val="6161704E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61617402"/>
    <w:multiLevelType w:val="singleLevel"/>
    <w:tmpl w:val="61617402"/>
    <w:lvl w:ilvl="0">
      <w:start w:val="1"/>
      <w:numFmt w:val="decimal"/>
      <w:suff w:val="nothing"/>
      <w:lvlText w:val="%1、"/>
      <w:lvlJc w:val="left"/>
    </w:lvl>
  </w:abstractNum>
  <w:abstractNum w:abstractNumId="2" w15:restartNumberingAfterBreak="0">
    <w:nsid w:val="6161799D"/>
    <w:multiLevelType w:val="singleLevel"/>
    <w:tmpl w:val="6161799D"/>
    <w:lvl w:ilvl="0">
      <w:start w:val="2"/>
      <w:numFmt w:val="chineseCounting"/>
      <w:suff w:val="nothing"/>
      <w:lvlText w:val="%1、"/>
      <w:lvlJc w:val="left"/>
    </w:lvl>
  </w:abstractNum>
  <w:abstractNum w:abstractNumId="3" w15:restartNumberingAfterBreak="0">
    <w:nsid w:val="61E506F4"/>
    <w:multiLevelType w:val="singleLevel"/>
    <w:tmpl w:val="61E506F4"/>
    <w:lvl w:ilvl="0">
      <w:start w:val="1"/>
      <w:numFmt w:val="decimal"/>
      <w:suff w:val="nothing"/>
      <w:lvlText w:val="（%1）"/>
      <w:lvlJc w:val="left"/>
    </w:lvl>
  </w:abstractNum>
  <w:abstractNum w:abstractNumId="4" w15:restartNumberingAfterBreak="0">
    <w:nsid w:val="61E50A4C"/>
    <w:multiLevelType w:val="singleLevel"/>
    <w:tmpl w:val="61E50A4C"/>
    <w:lvl w:ilvl="0">
      <w:start w:val="1"/>
      <w:numFmt w:val="decimal"/>
      <w:suff w:val="nothing"/>
      <w:lvlText w:val="（%1）"/>
      <w:lvlJc w:val="left"/>
    </w:lvl>
  </w:abstractNum>
  <w:abstractNum w:abstractNumId="5" w15:restartNumberingAfterBreak="0">
    <w:nsid w:val="61E51082"/>
    <w:multiLevelType w:val="singleLevel"/>
    <w:tmpl w:val="61E51082"/>
    <w:lvl w:ilvl="0">
      <w:start w:val="1"/>
      <w:numFmt w:val="decimal"/>
      <w:suff w:val="nothing"/>
      <w:lvlText w:val="（%1）"/>
      <w:lvlJc w:val="left"/>
    </w:lvl>
  </w:abstractNum>
  <w:abstractNum w:abstractNumId="6" w15:restartNumberingAfterBreak="0">
    <w:nsid w:val="61E5346C"/>
    <w:multiLevelType w:val="singleLevel"/>
    <w:tmpl w:val="61E5346C"/>
    <w:lvl w:ilvl="0">
      <w:start w:val="1"/>
      <w:numFmt w:val="decimal"/>
      <w:suff w:val="nothing"/>
      <w:lvlText w:val="（%1）"/>
      <w:lvlJc w:val="left"/>
    </w:lvl>
  </w:abstractNum>
  <w:abstractNum w:abstractNumId="7" w15:restartNumberingAfterBreak="0">
    <w:nsid w:val="61E535FA"/>
    <w:multiLevelType w:val="singleLevel"/>
    <w:tmpl w:val="61E535FA"/>
    <w:lvl w:ilvl="0">
      <w:start w:val="1"/>
      <w:numFmt w:val="decimal"/>
      <w:suff w:val="nothing"/>
      <w:lvlText w:val="%1、"/>
      <w:lvlJc w:val="left"/>
    </w:lvl>
  </w:abstractNum>
  <w:abstractNum w:abstractNumId="8" w15:restartNumberingAfterBreak="0">
    <w:nsid w:val="61E53A99"/>
    <w:multiLevelType w:val="singleLevel"/>
    <w:tmpl w:val="61E53A99"/>
    <w:lvl w:ilvl="0">
      <w:start w:val="1"/>
      <w:numFmt w:val="decimal"/>
      <w:suff w:val="nothing"/>
      <w:lvlText w:val="（%1）"/>
      <w:lvlJc w:val="left"/>
    </w:lvl>
  </w:abstractNum>
  <w:abstractNum w:abstractNumId="9" w15:restartNumberingAfterBreak="0">
    <w:nsid w:val="61E53D03"/>
    <w:multiLevelType w:val="singleLevel"/>
    <w:tmpl w:val="61E53D03"/>
    <w:lvl w:ilvl="0">
      <w:start w:val="3"/>
      <w:numFmt w:val="decimal"/>
      <w:suff w:val="nothing"/>
      <w:lvlText w:val="（%1）"/>
      <w:lvlJc w:val="left"/>
    </w:lvl>
  </w:abstractNum>
  <w:abstractNum w:abstractNumId="10" w15:restartNumberingAfterBreak="0">
    <w:nsid w:val="61E53D58"/>
    <w:multiLevelType w:val="singleLevel"/>
    <w:tmpl w:val="61E53D58"/>
    <w:lvl w:ilvl="0">
      <w:start w:val="1"/>
      <w:numFmt w:val="decimal"/>
      <w:suff w:val="nothing"/>
      <w:lvlText w:val="（%1）"/>
      <w:lvlJc w:val="left"/>
    </w:lvl>
  </w:abstractNum>
  <w:abstractNum w:abstractNumId="11" w15:restartNumberingAfterBreak="0">
    <w:nsid w:val="61E5522F"/>
    <w:multiLevelType w:val="singleLevel"/>
    <w:tmpl w:val="61E5522F"/>
    <w:lvl w:ilvl="0">
      <w:start w:val="2"/>
      <w:numFmt w:val="decimal"/>
      <w:suff w:val="nothing"/>
      <w:lvlText w:val="（%1）"/>
      <w:lvlJc w:val="left"/>
    </w:lvl>
  </w:abstractNum>
  <w:abstractNum w:abstractNumId="12" w15:restartNumberingAfterBreak="0">
    <w:nsid w:val="61E82C18"/>
    <w:multiLevelType w:val="singleLevel"/>
    <w:tmpl w:val="61E82C18"/>
    <w:lvl w:ilvl="0">
      <w:start w:val="1"/>
      <w:numFmt w:val="decimal"/>
      <w:suff w:val="nothing"/>
      <w:lvlText w:val="%1、"/>
      <w:lvlJc w:val="left"/>
    </w:lvl>
  </w:abstractNum>
  <w:abstractNum w:abstractNumId="13" w15:restartNumberingAfterBreak="0">
    <w:nsid w:val="61E82E1D"/>
    <w:multiLevelType w:val="singleLevel"/>
    <w:tmpl w:val="61E82E1D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4" w15:restartNumberingAfterBreak="0">
    <w:nsid w:val="61E831F9"/>
    <w:multiLevelType w:val="singleLevel"/>
    <w:tmpl w:val="61E831F9"/>
    <w:lvl w:ilvl="0">
      <w:start w:val="1"/>
      <w:numFmt w:val="decimal"/>
      <w:suff w:val="nothing"/>
      <w:lvlText w:val="%1、"/>
      <w:lvlJc w:val="left"/>
    </w:lvl>
  </w:abstractNum>
  <w:abstractNum w:abstractNumId="15" w15:restartNumberingAfterBreak="0">
    <w:nsid w:val="61E83268"/>
    <w:multiLevelType w:val="singleLevel"/>
    <w:tmpl w:val="61E83268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6230676C"/>
    <w:multiLevelType w:val="singleLevel"/>
    <w:tmpl w:val="6230676C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7" w15:restartNumberingAfterBreak="0">
    <w:nsid w:val="62306F66"/>
    <w:multiLevelType w:val="multilevel"/>
    <w:tmpl w:val="62306F66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hint="default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left" w:pos="2520"/>
        </w:tabs>
        <w:ind w:left="2520" w:hanging="42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hint="default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left" w:pos="3780"/>
        </w:tabs>
        <w:ind w:left="3780" w:hanging="420"/>
      </w:pPr>
      <w:rPr>
        <w:rFonts w:hint="default"/>
      </w:rPr>
    </w:lvl>
  </w:abstractNum>
  <w:abstractNum w:abstractNumId="18" w15:restartNumberingAfterBreak="0">
    <w:nsid w:val="623077ED"/>
    <w:multiLevelType w:val="multilevel"/>
    <w:tmpl w:val="623077ED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ascii="Microsoft YaHei Regular" w:hAnsi="Microsoft YaHei Regular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ascii="Microsoft YaHei Regular" w:hAnsi="Microsoft YaHei Regular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ascii="Microsoft YaHei Regular" w:hAnsi="Microsoft YaHei Regular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ascii="Microsoft YaHei Regular" w:hAnsi="Microsoft YaHei Regular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ascii="Microsoft YaHei Regular" w:hAnsi="Microsoft YaHei Regular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ascii="Microsoft YaHei Regular" w:hAnsi="Microsoft YaHei Regular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ascii="Microsoft YaHei Regular" w:hAnsi="Microsoft YaHei Regular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ascii="Microsoft YaHei Regular" w:hAnsi="Microsoft YaHei Regular" w:hint="default"/>
      </w:rPr>
    </w:lvl>
  </w:abstractNum>
  <w:abstractNum w:abstractNumId="19" w15:restartNumberingAfterBreak="0">
    <w:nsid w:val="6230784E"/>
    <w:multiLevelType w:val="singleLevel"/>
    <w:tmpl w:val="6230784E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18"/>
  </w:num>
  <w:num w:numId="5">
    <w:abstractNumId w:val="19"/>
  </w:num>
  <w:num w:numId="6">
    <w:abstractNumId w:val="17"/>
  </w:num>
  <w:num w:numId="7">
    <w:abstractNumId w:val="3"/>
  </w:num>
  <w:num w:numId="8">
    <w:abstractNumId w:val="4"/>
  </w:num>
  <w:num w:numId="9">
    <w:abstractNumId w:val="16"/>
  </w:num>
  <w:num w:numId="10">
    <w:abstractNumId w:val="11"/>
  </w:num>
  <w:num w:numId="11">
    <w:abstractNumId w:val="5"/>
  </w:num>
  <w:num w:numId="12">
    <w:abstractNumId w:val="6"/>
  </w:num>
  <w:num w:numId="13">
    <w:abstractNumId w:val="8"/>
  </w:num>
  <w:num w:numId="14">
    <w:abstractNumId w:val="9"/>
  </w:num>
  <w:num w:numId="15">
    <w:abstractNumId w:val="7"/>
  </w:num>
  <w:num w:numId="16">
    <w:abstractNumId w:val="10"/>
  </w:num>
  <w:num w:numId="17">
    <w:abstractNumId w:val="12"/>
  </w:num>
  <w:num w:numId="18">
    <w:abstractNumId w:val="13"/>
  </w:num>
  <w:num w:numId="19">
    <w:abstractNumId w:val="15"/>
  </w:num>
  <w:num w:numId="20">
    <w:abstractNumId w:val="14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王NO">
    <w15:presenceInfo w15:providerId="None" w15:userId="王NO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embedSystemFonts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7CFF525B"/>
    <w:rsid w:val="FFDC5253"/>
    <w:rsid w:val="FFEDBC46"/>
    <w:rsid w:val="FFEF6EAA"/>
    <w:rsid w:val="FFFF1DF9"/>
    <w:rsid w:val="000830B2"/>
    <w:rsid w:val="000D14A3"/>
    <w:rsid w:val="00297E27"/>
    <w:rsid w:val="00395F78"/>
    <w:rsid w:val="004124E3"/>
    <w:rsid w:val="004431A4"/>
    <w:rsid w:val="004F62C4"/>
    <w:rsid w:val="005834C2"/>
    <w:rsid w:val="00685527"/>
    <w:rsid w:val="00726732"/>
    <w:rsid w:val="0077354B"/>
    <w:rsid w:val="008E1A6B"/>
    <w:rsid w:val="00A87B09"/>
    <w:rsid w:val="00B97ABE"/>
    <w:rsid w:val="00D848C6"/>
    <w:rsid w:val="00F74624"/>
    <w:rsid w:val="00FD6059"/>
    <w:rsid w:val="0D924F25"/>
    <w:rsid w:val="0FCB2232"/>
    <w:rsid w:val="19737CFA"/>
    <w:rsid w:val="1ABAE96D"/>
    <w:rsid w:val="1FFF3C88"/>
    <w:rsid w:val="22C707D9"/>
    <w:rsid w:val="26FF7A5F"/>
    <w:rsid w:val="27AAAC26"/>
    <w:rsid w:val="2DF3F4BF"/>
    <w:rsid w:val="377FA61A"/>
    <w:rsid w:val="384FC9CE"/>
    <w:rsid w:val="3CBDA1B4"/>
    <w:rsid w:val="3CFBDB66"/>
    <w:rsid w:val="3D77DF7B"/>
    <w:rsid w:val="3DF4FB86"/>
    <w:rsid w:val="3FB76F97"/>
    <w:rsid w:val="3FDFECCB"/>
    <w:rsid w:val="3FEF7226"/>
    <w:rsid w:val="3FEFECCF"/>
    <w:rsid w:val="3FFC28D2"/>
    <w:rsid w:val="47BD6D4E"/>
    <w:rsid w:val="4FFB4FD5"/>
    <w:rsid w:val="51DE3027"/>
    <w:rsid w:val="599F7DD1"/>
    <w:rsid w:val="5BA915E0"/>
    <w:rsid w:val="5BD39F96"/>
    <w:rsid w:val="5ED1DDB8"/>
    <w:rsid w:val="5EFFF951"/>
    <w:rsid w:val="5F3FCC26"/>
    <w:rsid w:val="5F7FF179"/>
    <w:rsid w:val="5FBBC884"/>
    <w:rsid w:val="5FBF0D8A"/>
    <w:rsid w:val="654645DE"/>
    <w:rsid w:val="6B79E5EA"/>
    <w:rsid w:val="6BD50DBE"/>
    <w:rsid w:val="6CBFFB7E"/>
    <w:rsid w:val="6E7DFFB7"/>
    <w:rsid w:val="6FAECD92"/>
    <w:rsid w:val="6FBBF060"/>
    <w:rsid w:val="6FE8AAD8"/>
    <w:rsid w:val="6FED64E6"/>
    <w:rsid w:val="73FDD961"/>
    <w:rsid w:val="73FFA840"/>
    <w:rsid w:val="74FFC438"/>
    <w:rsid w:val="77DAE04B"/>
    <w:rsid w:val="77FDBB6F"/>
    <w:rsid w:val="7A7A61CD"/>
    <w:rsid w:val="7ADB49B0"/>
    <w:rsid w:val="7AFF3184"/>
    <w:rsid w:val="7B7FA63D"/>
    <w:rsid w:val="7BFE9960"/>
    <w:rsid w:val="7BFF627E"/>
    <w:rsid w:val="7C3CBCD1"/>
    <w:rsid w:val="7CEC9FA5"/>
    <w:rsid w:val="7CFF525B"/>
    <w:rsid w:val="7D0F8C97"/>
    <w:rsid w:val="7DE73F11"/>
    <w:rsid w:val="7DEE2465"/>
    <w:rsid w:val="7DFE64A0"/>
    <w:rsid w:val="7DFF3842"/>
    <w:rsid w:val="7E777776"/>
    <w:rsid w:val="7E9D92F8"/>
    <w:rsid w:val="7EB541F5"/>
    <w:rsid w:val="7EE7BC44"/>
    <w:rsid w:val="7EFF00E2"/>
    <w:rsid w:val="7EFF314E"/>
    <w:rsid w:val="7FB3059C"/>
    <w:rsid w:val="7FBD64C7"/>
    <w:rsid w:val="7FBF1249"/>
    <w:rsid w:val="7FBFA29E"/>
    <w:rsid w:val="7FCED7F2"/>
    <w:rsid w:val="7FDF112F"/>
    <w:rsid w:val="7FEF759F"/>
    <w:rsid w:val="8FDBEEC8"/>
    <w:rsid w:val="995F8E32"/>
    <w:rsid w:val="A7FBA399"/>
    <w:rsid w:val="AF7FC3DC"/>
    <w:rsid w:val="B3BFB433"/>
    <w:rsid w:val="B3EBDC5A"/>
    <w:rsid w:val="B7FB5D4D"/>
    <w:rsid w:val="BBE72988"/>
    <w:rsid w:val="BBFD663F"/>
    <w:rsid w:val="BCFF1CC0"/>
    <w:rsid w:val="BEFBE944"/>
    <w:rsid w:val="BF32CF6B"/>
    <w:rsid w:val="BF3F875B"/>
    <w:rsid w:val="BF62D420"/>
    <w:rsid w:val="BFDA1D16"/>
    <w:rsid w:val="BFFFF559"/>
    <w:rsid w:val="C55F7DA8"/>
    <w:rsid w:val="CDFF3D61"/>
    <w:rsid w:val="CF672C5E"/>
    <w:rsid w:val="CFF58334"/>
    <w:rsid w:val="D2CB268C"/>
    <w:rsid w:val="D99DAFB9"/>
    <w:rsid w:val="D9FD3F76"/>
    <w:rsid w:val="DBBF15ED"/>
    <w:rsid w:val="DEDD5442"/>
    <w:rsid w:val="DEDF4730"/>
    <w:rsid w:val="DF4F4947"/>
    <w:rsid w:val="DF9F09A2"/>
    <w:rsid w:val="DFAB9D4E"/>
    <w:rsid w:val="DFED617B"/>
    <w:rsid w:val="DFEE22C5"/>
    <w:rsid w:val="DFFA154A"/>
    <w:rsid w:val="DFFDCE76"/>
    <w:rsid w:val="DFFFEE8D"/>
    <w:rsid w:val="DFFFFDAE"/>
    <w:rsid w:val="E56F2313"/>
    <w:rsid w:val="E6C70B97"/>
    <w:rsid w:val="E6F94C23"/>
    <w:rsid w:val="E7C89DD8"/>
    <w:rsid w:val="E8EFFAF1"/>
    <w:rsid w:val="EAE76BBF"/>
    <w:rsid w:val="ED7BC302"/>
    <w:rsid w:val="EF7FD2D6"/>
    <w:rsid w:val="EFDB8C04"/>
    <w:rsid w:val="EFF57759"/>
    <w:rsid w:val="EFFFE9B9"/>
    <w:rsid w:val="F67FA441"/>
    <w:rsid w:val="F6B5FCA8"/>
    <w:rsid w:val="F6CF9DA4"/>
    <w:rsid w:val="F6E338D6"/>
    <w:rsid w:val="F7D91B84"/>
    <w:rsid w:val="F94F2789"/>
    <w:rsid w:val="F9BFF258"/>
    <w:rsid w:val="F9FFC978"/>
    <w:rsid w:val="FAF3BA98"/>
    <w:rsid w:val="FB2BC8E2"/>
    <w:rsid w:val="FBF79D9D"/>
    <w:rsid w:val="FCFF99A4"/>
    <w:rsid w:val="FD1DC0F2"/>
    <w:rsid w:val="FDBF4A52"/>
    <w:rsid w:val="FDDD0ED0"/>
    <w:rsid w:val="FDEED555"/>
    <w:rsid w:val="FEF077F3"/>
    <w:rsid w:val="FEFB2A79"/>
    <w:rsid w:val="FEFE1D03"/>
    <w:rsid w:val="FF75B544"/>
    <w:rsid w:val="FF765D49"/>
    <w:rsid w:val="FF7F370B"/>
    <w:rsid w:val="FFA6C02D"/>
    <w:rsid w:val="FFB719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306C306C"/>
  <w15:docId w15:val="{24B3BC43-4683-4AC7-9BA8-8B9168C393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Hyperlink" w:uiPriority="99" w:unhideWhenUsed="1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="仿宋" w:hAnsiTheme="minorHAnsi" w:cstheme="minorBidi"/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rFonts w:ascii="DejaVu Sans" w:hAnsi="DejaVu Sans"/>
      <w:sz w:val="18"/>
    </w:rPr>
  </w:style>
  <w:style w:type="paragraph" w:styleId="TOC1">
    <w:name w:val="toc 1"/>
    <w:basedOn w:val="a"/>
    <w:next w:val="a"/>
    <w:link w:val="TOC10"/>
    <w:uiPriority w:val="39"/>
    <w:qFormat/>
  </w:style>
  <w:style w:type="paragraph" w:styleId="TOC2">
    <w:name w:val="toc 2"/>
    <w:basedOn w:val="a"/>
    <w:next w:val="a"/>
    <w:link w:val="TOC20"/>
    <w:uiPriority w:val="39"/>
    <w:qFormat/>
    <w:pPr>
      <w:ind w:leftChars="200" w:left="420"/>
    </w:p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</w:rPr>
  </w:style>
  <w:style w:type="character" w:styleId="a6">
    <w:name w:val="FollowedHyperlink"/>
    <w:basedOn w:val="a0"/>
    <w:qFormat/>
    <w:rPr>
      <w:color w:val="800080"/>
      <w:u w:val="single"/>
    </w:rPr>
  </w:style>
  <w:style w:type="character" w:styleId="a7">
    <w:name w:val="Hyperlink"/>
    <w:basedOn w:val="a0"/>
    <w:uiPriority w:val="99"/>
    <w:unhideWhenUsed/>
    <w:qFormat/>
    <w:rPr>
      <w:color w:val="0563C1" w:themeColor="hyperlink"/>
      <w:u w:val="single"/>
    </w:rPr>
  </w:style>
  <w:style w:type="paragraph" w:customStyle="1" w:styleId="WPSOffice1">
    <w:name w:val="WPSOffice手动目录 1"/>
    <w:qFormat/>
  </w:style>
  <w:style w:type="paragraph" w:customStyle="1" w:styleId="WPSOffice2">
    <w:name w:val="WPSOffice手动目录 2"/>
    <w:qFormat/>
    <w:pPr>
      <w:ind w:leftChars="200" w:left="200"/>
    </w:pPr>
  </w:style>
  <w:style w:type="paragraph" w:customStyle="1" w:styleId="WPSOffice3">
    <w:name w:val="WPSOffice手动目录 3"/>
    <w:qFormat/>
    <w:pPr>
      <w:ind w:leftChars="400" w:left="400"/>
    </w:p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TOC10">
    <w:name w:val="TOC 1 字符"/>
    <w:link w:val="TOC1"/>
    <w:qFormat/>
  </w:style>
  <w:style w:type="character" w:customStyle="1" w:styleId="TOC20">
    <w:name w:val="TOC 2 字符"/>
    <w:link w:val="TOC2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image" Target="media/image18.png"/><Relationship Id="rId39" Type="http://schemas.openxmlformats.org/officeDocument/2006/relationships/image" Target="media/image31.jpeg"/><Relationship Id="rId21" Type="http://schemas.openxmlformats.org/officeDocument/2006/relationships/image" Target="media/image13.png"/><Relationship Id="rId34" Type="http://schemas.openxmlformats.org/officeDocument/2006/relationships/image" Target="media/image26.jpeg"/><Relationship Id="rId42" Type="http://schemas.openxmlformats.org/officeDocument/2006/relationships/image" Target="media/image34.png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9" Type="http://schemas.openxmlformats.org/officeDocument/2006/relationships/image" Target="media/image21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24" Type="http://schemas.openxmlformats.org/officeDocument/2006/relationships/image" Target="media/image16.png"/><Relationship Id="rId32" Type="http://schemas.openxmlformats.org/officeDocument/2006/relationships/image" Target="media/image24.jpeg"/><Relationship Id="rId37" Type="http://schemas.openxmlformats.org/officeDocument/2006/relationships/image" Target="media/image29.jpeg"/><Relationship Id="rId40" Type="http://schemas.openxmlformats.org/officeDocument/2006/relationships/image" Target="media/image32.png"/><Relationship Id="rId45" Type="http://schemas.microsoft.com/office/2011/relationships/people" Target="people.xml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28" Type="http://schemas.openxmlformats.org/officeDocument/2006/relationships/image" Target="media/image20.png"/><Relationship Id="rId36" Type="http://schemas.openxmlformats.org/officeDocument/2006/relationships/image" Target="media/image28.jpeg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31" Type="http://schemas.openxmlformats.org/officeDocument/2006/relationships/image" Target="media/image23.png"/><Relationship Id="rId44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image" Target="media/image14.png"/><Relationship Id="rId27" Type="http://schemas.openxmlformats.org/officeDocument/2006/relationships/image" Target="media/image19.png"/><Relationship Id="rId30" Type="http://schemas.openxmlformats.org/officeDocument/2006/relationships/image" Target="media/image22.png"/><Relationship Id="rId35" Type="http://schemas.openxmlformats.org/officeDocument/2006/relationships/image" Target="media/image27.jpeg"/><Relationship Id="rId43" Type="http://schemas.openxmlformats.org/officeDocument/2006/relationships/image" Target="media/image35.png"/><Relationship Id="rId8" Type="http://schemas.openxmlformats.org/officeDocument/2006/relationships/footer" Target="footer1.xml"/><Relationship Id="rId3" Type="http://schemas.openxmlformats.org/officeDocument/2006/relationships/styles" Target="styl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image" Target="media/image17.png"/><Relationship Id="rId33" Type="http://schemas.openxmlformats.org/officeDocument/2006/relationships/image" Target="media/image25.jpeg"/><Relationship Id="rId38" Type="http://schemas.openxmlformats.org/officeDocument/2006/relationships/image" Target="media/image30.jpeg"/><Relationship Id="rId46" Type="http://schemas.openxmlformats.org/officeDocument/2006/relationships/theme" Target="theme/theme1.xml"/><Relationship Id="rId20" Type="http://schemas.openxmlformats.org/officeDocument/2006/relationships/image" Target="media/image12.png"/><Relationship Id="rId41" Type="http://schemas.openxmlformats.org/officeDocument/2006/relationships/image" Target="media/image33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29</Pages>
  <Words>492</Words>
  <Characters>2808</Characters>
  <Application>Microsoft Office Word</Application>
  <DocSecurity>0</DocSecurity>
  <Lines>23</Lines>
  <Paragraphs>6</Paragraphs>
  <ScaleCrop>false</ScaleCrop>
  <Company>Microsoft</Company>
  <LinksUpToDate>false</LinksUpToDate>
  <CharactersWithSpaces>3294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wangrao</dc:creator>
  <cp:lastModifiedBy>zeng longjia</cp:lastModifiedBy>
  <cp:revision>5</cp:revision>
  <dcterms:created xsi:type="dcterms:W3CDTF">2021-10-13T17:43:00Z</dcterms:created>
  <dcterms:modified xsi:type="dcterms:W3CDTF">2022-03-21T02:38:00Z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2052-3.7.0.5929</vt:lpwstr>
  </property>
  <property fmtid="{D5CDD505-2E9C-101B-9397-08002B2CF9AE}" pid="3" name="ICV">
    <vt:lpwstr>06EF528B599F4D90A66E0B0BF11A0C05</vt:lpwstr>
  </property>
</Properties>
</file>